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7959" w:rsidRPr="004C7959" w:rsidRDefault="004C7959" w:rsidP="004C7959">
      <w:pPr>
        <w:autoSpaceDE w:val="0"/>
        <w:autoSpaceDN w:val="0"/>
        <w:adjustRightInd w:val="0"/>
        <w:jc w:val="center"/>
        <w:rPr>
          <w:rFonts w:ascii="Times New Roman" w:hAnsi="Times New Roman" w:cs="Times New Roman"/>
          <w:color w:val="000000"/>
          <w:sz w:val="28"/>
          <w:szCs w:val="28"/>
        </w:rPr>
      </w:pPr>
      <w:r w:rsidRPr="004C7959">
        <w:rPr>
          <w:rFonts w:ascii="Times New Roman" w:hAnsi="Times New Roman" w:cs="Times New Roman"/>
          <w:b/>
          <w:bCs/>
          <w:color w:val="000000"/>
          <w:sz w:val="28"/>
          <w:szCs w:val="28"/>
        </w:rPr>
        <w:t>РОССИЙСКАЯ ФЕДЕРАЦИЯ КРАСНОДАРСКИЙ КРАЙ</w:t>
      </w:r>
    </w:p>
    <w:p w:rsidR="004C7959" w:rsidRPr="004C7959" w:rsidRDefault="004C7959" w:rsidP="004C7959">
      <w:pPr>
        <w:autoSpaceDE w:val="0"/>
        <w:autoSpaceDN w:val="0"/>
        <w:adjustRightInd w:val="0"/>
        <w:jc w:val="center"/>
        <w:rPr>
          <w:rFonts w:ascii="Times New Roman" w:hAnsi="Times New Roman" w:cs="Times New Roman"/>
          <w:color w:val="000000"/>
          <w:sz w:val="28"/>
          <w:szCs w:val="28"/>
        </w:rPr>
      </w:pPr>
      <w:r w:rsidRPr="004C7959">
        <w:rPr>
          <w:rFonts w:ascii="Times New Roman" w:hAnsi="Times New Roman" w:cs="Times New Roman"/>
          <w:b/>
          <w:bCs/>
          <w:color w:val="000000"/>
          <w:sz w:val="28"/>
          <w:szCs w:val="28"/>
        </w:rPr>
        <w:t>МУНИЦИПАЛЬНОЕ ДОШКОЛЬНОЕ ОБРАЗОВАТЕЛЬНОЕ БЮДЖЕТНОЕ УЧРЕЖДЕНИЕ ДЕТСКИЙ САД КОМБИНИРОВАННОГО ВИДА № 67 г. СОЧИ</w:t>
      </w:r>
    </w:p>
    <w:p w:rsidR="004C7959" w:rsidRPr="004C7959" w:rsidRDefault="004C7959" w:rsidP="004C7959">
      <w:pPr>
        <w:autoSpaceDE w:val="0"/>
        <w:autoSpaceDN w:val="0"/>
        <w:adjustRightInd w:val="0"/>
        <w:jc w:val="center"/>
        <w:rPr>
          <w:rFonts w:ascii="Times New Roman" w:hAnsi="Times New Roman" w:cs="Times New Roman"/>
          <w:color w:val="000000"/>
          <w:sz w:val="28"/>
          <w:szCs w:val="28"/>
        </w:rPr>
      </w:pPr>
      <w:r w:rsidRPr="004C7959">
        <w:rPr>
          <w:rFonts w:ascii="Times New Roman" w:hAnsi="Times New Roman" w:cs="Times New Roman"/>
          <w:b/>
          <w:bCs/>
          <w:color w:val="000000"/>
          <w:sz w:val="28"/>
          <w:szCs w:val="28"/>
        </w:rPr>
        <w:t>________________________________________________________</w:t>
      </w:r>
    </w:p>
    <w:p w:rsidR="004C7959" w:rsidRPr="004C7959" w:rsidRDefault="004C7959" w:rsidP="004C7959">
      <w:pPr>
        <w:autoSpaceDE w:val="0"/>
        <w:autoSpaceDN w:val="0"/>
        <w:adjustRightInd w:val="0"/>
        <w:jc w:val="left"/>
        <w:rPr>
          <w:rFonts w:ascii="Times New Roman" w:hAnsi="Times New Roman" w:cs="Times New Roman"/>
          <w:b/>
          <w:bCs/>
          <w:color w:val="000000"/>
          <w:sz w:val="40"/>
          <w:szCs w:val="40"/>
        </w:rPr>
      </w:pPr>
    </w:p>
    <w:p w:rsidR="004C7959" w:rsidRPr="004C7959" w:rsidRDefault="004C7959" w:rsidP="004C7959">
      <w:pPr>
        <w:autoSpaceDE w:val="0"/>
        <w:autoSpaceDN w:val="0"/>
        <w:adjustRightInd w:val="0"/>
        <w:jc w:val="left"/>
        <w:rPr>
          <w:rFonts w:ascii="Times New Roman" w:hAnsi="Times New Roman" w:cs="Times New Roman"/>
          <w:b/>
          <w:bCs/>
          <w:color w:val="000000"/>
          <w:sz w:val="40"/>
          <w:szCs w:val="40"/>
        </w:rPr>
      </w:pPr>
    </w:p>
    <w:p w:rsidR="004C7959" w:rsidRPr="004C7959" w:rsidRDefault="004C7959" w:rsidP="004C7959">
      <w:pPr>
        <w:autoSpaceDE w:val="0"/>
        <w:autoSpaceDN w:val="0"/>
        <w:adjustRightInd w:val="0"/>
        <w:jc w:val="center"/>
        <w:rPr>
          <w:rFonts w:ascii="Times New Roman" w:hAnsi="Times New Roman" w:cs="Times New Roman"/>
          <w:b/>
          <w:bCs/>
          <w:color w:val="000000"/>
          <w:sz w:val="40"/>
          <w:szCs w:val="40"/>
        </w:rPr>
      </w:pPr>
      <w:r w:rsidRPr="004C7959">
        <w:rPr>
          <w:rFonts w:ascii="Times New Roman" w:hAnsi="Times New Roman" w:cs="Times New Roman"/>
          <w:b/>
          <w:bCs/>
          <w:color w:val="000000"/>
          <w:sz w:val="40"/>
          <w:szCs w:val="40"/>
        </w:rPr>
        <w:t xml:space="preserve">Примерные сценарии </w:t>
      </w:r>
    </w:p>
    <w:p w:rsidR="004C7959" w:rsidRPr="004C7959" w:rsidRDefault="004C7959" w:rsidP="004C7959">
      <w:pPr>
        <w:autoSpaceDE w:val="0"/>
        <w:autoSpaceDN w:val="0"/>
        <w:adjustRightInd w:val="0"/>
        <w:jc w:val="center"/>
        <w:rPr>
          <w:rFonts w:ascii="Times New Roman" w:hAnsi="Times New Roman" w:cs="Times New Roman"/>
          <w:b/>
          <w:bCs/>
          <w:color w:val="000000"/>
          <w:sz w:val="40"/>
          <w:szCs w:val="40"/>
        </w:rPr>
      </w:pPr>
      <w:r w:rsidRPr="004C7959">
        <w:rPr>
          <w:rFonts w:ascii="Times New Roman" w:hAnsi="Times New Roman" w:cs="Times New Roman"/>
          <w:b/>
          <w:bCs/>
          <w:color w:val="000000"/>
          <w:sz w:val="40"/>
          <w:szCs w:val="40"/>
        </w:rPr>
        <w:t xml:space="preserve">образовательных мероприятий (занятий) </w:t>
      </w:r>
    </w:p>
    <w:p w:rsidR="004C7959" w:rsidRPr="004C7959" w:rsidRDefault="004C7959" w:rsidP="004C7959">
      <w:pPr>
        <w:autoSpaceDE w:val="0"/>
        <w:autoSpaceDN w:val="0"/>
        <w:adjustRightInd w:val="0"/>
        <w:jc w:val="center"/>
        <w:rPr>
          <w:rFonts w:ascii="Times New Roman" w:hAnsi="Times New Roman" w:cs="Times New Roman"/>
          <w:color w:val="000000"/>
          <w:sz w:val="40"/>
          <w:szCs w:val="40"/>
        </w:rPr>
      </w:pPr>
      <w:r w:rsidRPr="004C7959">
        <w:rPr>
          <w:rFonts w:ascii="Times New Roman" w:hAnsi="Times New Roman" w:cs="Times New Roman"/>
          <w:b/>
          <w:bCs/>
          <w:color w:val="000000"/>
          <w:sz w:val="40"/>
          <w:szCs w:val="40"/>
        </w:rPr>
        <w:t xml:space="preserve"> для детей </w:t>
      </w:r>
      <w:r>
        <w:rPr>
          <w:rFonts w:ascii="Times New Roman" w:hAnsi="Times New Roman" w:cs="Times New Roman"/>
          <w:b/>
          <w:bCs/>
          <w:color w:val="000000"/>
          <w:sz w:val="40"/>
          <w:szCs w:val="40"/>
        </w:rPr>
        <w:t xml:space="preserve">подготовительной </w:t>
      </w:r>
      <w:r w:rsidRPr="004C7959">
        <w:rPr>
          <w:rFonts w:ascii="Times New Roman" w:hAnsi="Times New Roman" w:cs="Times New Roman"/>
          <w:b/>
          <w:bCs/>
          <w:color w:val="000000"/>
          <w:sz w:val="40"/>
          <w:szCs w:val="40"/>
        </w:rPr>
        <w:t xml:space="preserve">группы к программе </w:t>
      </w:r>
    </w:p>
    <w:p w:rsidR="004C7959" w:rsidRPr="004C7959" w:rsidRDefault="004C7959" w:rsidP="004C7959">
      <w:pPr>
        <w:autoSpaceDE w:val="0"/>
        <w:autoSpaceDN w:val="0"/>
        <w:adjustRightInd w:val="0"/>
        <w:jc w:val="left"/>
        <w:rPr>
          <w:rFonts w:ascii="Times New Roman" w:hAnsi="Times New Roman" w:cs="Times New Roman"/>
          <w:color w:val="000000"/>
          <w:sz w:val="32"/>
          <w:szCs w:val="32"/>
        </w:rPr>
      </w:pPr>
    </w:p>
    <w:p w:rsidR="004C7959" w:rsidRPr="004C7959" w:rsidRDefault="004C7959" w:rsidP="004C7959">
      <w:pPr>
        <w:autoSpaceDE w:val="0"/>
        <w:autoSpaceDN w:val="0"/>
        <w:adjustRightInd w:val="0"/>
        <w:jc w:val="center"/>
        <w:rPr>
          <w:rFonts w:ascii="Times New Roman" w:hAnsi="Times New Roman" w:cs="Times New Roman"/>
          <w:b/>
          <w:color w:val="000000"/>
          <w:sz w:val="72"/>
          <w:szCs w:val="32"/>
        </w:rPr>
      </w:pPr>
      <w:r w:rsidRPr="004C7959">
        <w:rPr>
          <w:rFonts w:ascii="Times New Roman" w:hAnsi="Times New Roman" w:cs="Times New Roman"/>
          <w:b/>
          <w:color w:val="000000"/>
          <w:sz w:val="72"/>
          <w:szCs w:val="32"/>
        </w:rPr>
        <w:t>«Юный эколог Кубани»</w:t>
      </w:r>
    </w:p>
    <w:p w:rsidR="004C7959" w:rsidRPr="004C7959" w:rsidRDefault="004C7959" w:rsidP="004C7959">
      <w:pPr>
        <w:spacing w:after="200" w:line="276" w:lineRule="auto"/>
        <w:jc w:val="left"/>
        <w:rPr>
          <w:rFonts w:ascii="Times New Roman" w:hAnsi="Times New Roman" w:cs="Times New Roman"/>
        </w:rPr>
      </w:pPr>
      <w:r w:rsidRPr="004C7959">
        <w:rPr>
          <w:rFonts w:ascii="Times New Roman" w:hAnsi="Times New Roman" w:cs="Times New Roman"/>
          <w:noProof/>
          <w:lang w:eastAsia="ru-RU"/>
        </w:rPr>
        <w:drawing>
          <wp:anchor distT="0" distB="0" distL="114300" distR="114300" simplePos="0" relativeHeight="251665408" behindDoc="0" locked="0" layoutInCell="1" allowOverlap="1" wp14:anchorId="655E435C" wp14:editId="6C4B093F">
            <wp:simplePos x="0" y="0"/>
            <wp:positionH relativeFrom="column">
              <wp:posOffset>341630</wp:posOffset>
            </wp:positionH>
            <wp:positionV relativeFrom="paragraph">
              <wp:posOffset>144780</wp:posOffset>
            </wp:positionV>
            <wp:extent cx="4686935" cy="3809365"/>
            <wp:effectExtent l="0" t="0" r="0" b="635"/>
            <wp:wrapSquare wrapText="bothSides"/>
            <wp:docPr id="1" name="Рисунок 1" descr="E:\ЮЭК титу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ЮЭК титул.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86935" cy="3809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7959" w:rsidRPr="004C7959" w:rsidRDefault="004C7959" w:rsidP="004C7959">
      <w:pPr>
        <w:spacing w:after="200" w:line="276" w:lineRule="auto"/>
        <w:jc w:val="left"/>
        <w:rPr>
          <w:rFonts w:ascii="Times New Roman" w:hAnsi="Times New Roman" w:cs="Times New Roman"/>
        </w:rPr>
      </w:pPr>
    </w:p>
    <w:p w:rsidR="004C7959" w:rsidRPr="004C7959" w:rsidRDefault="004C7959" w:rsidP="004C7959">
      <w:pPr>
        <w:spacing w:after="200" w:line="276" w:lineRule="auto"/>
        <w:jc w:val="left"/>
        <w:rPr>
          <w:rFonts w:ascii="Times New Roman" w:hAnsi="Times New Roman" w:cs="Times New Roman"/>
        </w:rPr>
      </w:pPr>
    </w:p>
    <w:p w:rsidR="004C7959" w:rsidRPr="004C7959" w:rsidRDefault="004C7959" w:rsidP="004C7959">
      <w:pPr>
        <w:spacing w:after="200" w:line="276" w:lineRule="auto"/>
        <w:jc w:val="left"/>
        <w:rPr>
          <w:rFonts w:ascii="Times New Roman" w:hAnsi="Times New Roman" w:cs="Times New Roman"/>
        </w:rPr>
      </w:pPr>
      <w:r w:rsidRPr="004C7959">
        <w:rPr>
          <w:rFonts w:ascii="Times New Roman" w:hAnsi="Times New Roman" w:cs="Times New Roman"/>
          <w:noProof/>
          <w:lang w:eastAsia="ru-RU"/>
        </w:rPr>
        <w:drawing>
          <wp:anchor distT="0" distB="0" distL="114300" distR="114300" simplePos="0" relativeHeight="251666432" behindDoc="0" locked="0" layoutInCell="1" allowOverlap="1" wp14:anchorId="15AE9426" wp14:editId="65763CC3">
            <wp:simplePos x="0" y="0"/>
            <wp:positionH relativeFrom="column">
              <wp:posOffset>-3038102</wp:posOffset>
            </wp:positionH>
            <wp:positionV relativeFrom="paragraph">
              <wp:posOffset>309245</wp:posOffset>
            </wp:positionV>
            <wp:extent cx="968188" cy="985448"/>
            <wp:effectExtent l="0" t="0" r="3810" b="5715"/>
            <wp:wrapNone/>
            <wp:docPr id="2" name="Рисунок 2" descr="C:\Users\121431\Desktop\ИННОВ_ПРОЕКТ\Инновации 2015-2017\море горы ТИТУ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1431\Desktop\ИННОВ_ПРОЕКТ\Инновации 2015-2017\море горы ТИТУЛ.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8188" cy="9854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7959" w:rsidRPr="004C7959" w:rsidRDefault="004C7959" w:rsidP="004C7959">
      <w:pPr>
        <w:spacing w:after="200" w:line="276" w:lineRule="auto"/>
        <w:jc w:val="left"/>
        <w:rPr>
          <w:rFonts w:ascii="Times New Roman" w:hAnsi="Times New Roman" w:cs="Times New Roman"/>
        </w:rPr>
      </w:pPr>
    </w:p>
    <w:p w:rsidR="004C7959" w:rsidRPr="004C7959" w:rsidRDefault="004C7959" w:rsidP="004C7959">
      <w:pPr>
        <w:spacing w:after="200" w:line="276" w:lineRule="auto"/>
        <w:jc w:val="left"/>
        <w:rPr>
          <w:rFonts w:ascii="Times New Roman" w:hAnsi="Times New Roman" w:cs="Times New Roman"/>
        </w:rPr>
      </w:pPr>
    </w:p>
    <w:p w:rsidR="004C7959" w:rsidRPr="004C7959" w:rsidRDefault="004C7959" w:rsidP="004C7959">
      <w:pPr>
        <w:spacing w:after="200" w:line="276" w:lineRule="auto"/>
        <w:jc w:val="left"/>
        <w:rPr>
          <w:rFonts w:ascii="Times New Roman" w:hAnsi="Times New Roman" w:cs="Times New Roman"/>
        </w:rPr>
      </w:pPr>
    </w:p>
    <w:p w:rsidR="004C7959" w:rsidRPr="004C7959" w:rsidRDefault="004C7959" w:rsidP="004C7959">
      <w:pPr>
        <w:spacing w:after="200" w:line="276" w:lineRule="auto"/>
        <w:jc w:val="left"/>
        <w:rPr>
          <w:rFonts w:ascii="Times New Roman" w:hAnsi="Times New Roman" w:cs="Times New Roman"/>
        </w:rPr>
      </w:pPr>
    </w:p>
    <w:p w:rsidR="004C7959" w:rsidRPr="004C7959" w:rsidRDefault="004C7959" w:rsidP="004C7959">
      <w:pPr>
        <w:spacing w:after="200" w:line="276" w:lineRule="auto"/>
        <w:jc w:val="left"/>
        <w:rPr>
          <w:rFonts w:ascii="Times New Roman" w:hAnsi="Times New Roman" w:cs="Times New Roman"/>
        </w:rPr>
      </w:pPr>
    </w:p>
    <w:p w:rsidR="004C7959" w:rsidRPr="004C7959" w:rsidRDefault="004C7959" w:rsidP="004C7959">
      <w:pPr>
        <w:spacing w:after="200" w:line="276" w:lineRule="auto"/>
        <w:jc w:val="left"/>
        <w:rPr>
          <w:rFonts w:ascii="Times New Roman" w:hAnsi="Times New Roman" w:cs="Times New Roman"/>
        </w:rPr>
      </w:pPr>
    </w:p>
    <w:p w:rsidR="004C7959" w:rsidRPr="004C7959" w:rsidRDefault="004C7959" w:rsidP="004C7959">
      <w:pPr>
        <w:spacing w:after="200" w:line="276" w:lineRule="auto"/>
        <w:jc w:val="left"/>
        <w:rPr>
          <w:rFonts w:ascii="Times New Roman" w:hAnsi="Times New Roman" w:cs="Times New Roman"/>
        </w:rPr>
      </w:pPr>
    </w:p>
    <w:p w:rsidR="004C7959" w:rsidRPr="004C7959" w:rsidRDefault="004C7959" w:rsidP="004C7959">
      <w:pPr>
        <w:spacing w:after="200" w:line="276" w:lineRule="auto"/>
        <w:jc w:val="left"/>
        <w:rPr>
          <w:rFonts w:ascii="Times New Roman" w:hAnsi="Times New Roman" w:cs="Times New Roman"/>
        </w:rPr>
      </w:pPr>
    </w:p>
    <w:p w:rsidR="004C7959" w:rsidRPr="004C7959" w:rsidRDefault="004C7959" w:rsidP="004C7959">
      <w:pPr>
        <w:tabs>
          <w:tab w:val="left" w:pos="2490"/>
        </w:tabs>
        <w:spacing w:after="200" w:line="276" w:lineRule="auto"/>
        <w:jc w:val="left"/>
        <w:rPr>
          <w:rFonts w:ascii="Times New Roman" w:hAnsi="Times New Roman" w:cs="Times New Roman"/>
        </w:rPr>
      </w:pPr>
      <w:r w:rsidRPr="004C7959">
        <w:rPr>
          <w:rFonts w:ascii="Times New Roman" w:hAnsi="Times New Roman" w:cs="Times New Roman"/>
        </w:rPr>
        <w:tab/>
      </w:r>
    </w:p>
    <w:p w:rsidR="004C7959" w:rsidRPr="004C7959" w:rsidRDefault="004C7959" w:rsidP="004C7959">
      <w:pPr>
        <w:spacing w:after="200" w:line="276" w:lineRule="auto"/>
        <w:jc w:val="left"/>
        <w:rPr>
          <w:rFonts w:ascii="Times New Roman" w:eastAsia="Times New Roman" w:hAnsi="Times New Roman" w:cs="Times New Roman"/>
          <w:b/>
          <w:bCs/>
          <w:sz w:val="28"/>
          <w:szCs w:val="28"/>
          <w:lang w:eastAsia="ru-RU"/>
        </w:rPr>
      </w:pPr>
      <w:r w:rsidRPr="004C7959">
        <w:rPr>
          <w:rFonts w:ascii="Times New Roman" w:eastAsia="Times New Roman" w:hAnsi="Times New Roman" w:cs="Times New Roman"/>
          <w:b/>
          <w:bCs/>
          <w:sz w:val="28"/>
          <w:szCs w:val="28"/>
          <w:lang w:eastAsia="ru-RU"/>
        </w:rPr>
        <w:t xml:space="preserve">                                                         </w:t>
      </w:r>
    </w:p>
    <w:p w:rsidR="004C7959" w:rsidRPr="004C7959" w:rsidRDefault="004C7959" w:rsidP="004C7959">
      <w:pPr>
        <w:spacing w:after="200" w:line="276" w:lineRule="auto"/>
        <w:jc w:val="left"/>
        <w:rPr>
          <w:rFonts w:ascii="Times New Roman" w:eastAsia="Times New Roman" w:hAnsi="Times New Roman" w:cs="Times New Roman"/>
          <w:b/>
          <w:bCs/>
          <w:sz w:val="28"/>
          <w:szCs w:val="28"/>
          <w:lang w:eastAsia="ru-RU"/>
        </w:rPr>
      </w:pPr>
    </w:p>
    <w:p w:rsidR="004C7959" w:rsidRPr="004C7959" w:rsidRDefault="004C7959" w:rsidP="004C7959">
      <w:pPr>
        <w:spacing w:after="200" w:line="276" w:lineRule="auto"/>
        <w:jc w:val="center"/>
        <w:rPr>
          <w:rFonts w:ascii="Times New Roman" w:eastAsia="Times New Roman" w:hAnsi="Times New Roman" w:cs="Times New Roman"/>
          <w:b/>
          <w:bCs/>
          <w:sz w:val="28"/>
          <w:szCs w:val="28"/>
          <w:lang w:eastAsia="ru-RU"/>
        </w:rPr>
      </w:pPr>
      <w:r w:rsidRPr="004C7959">
        <w:rPr>
          <w:rFonts w:ascii="Times New Roman" w:eastAsia="Times New Roman" w:hAnsi="Times New Roman" w:cs="Times New Roman"/>
          <w:b/>
          <w:bCs/>
          <w:sz w:val="28"/>
          <w:szCs w:val="28"/>
          <w:lang w:eastAsia="ru-RU"/>
        </w:rPr>
        <w:t>2015 г.</w:t>
      </w:r>
    </w:p>
    <w:p w:rsidR="004C7959" w:rsidRPr="004C7959" w:rsidRDefault="004C7959" w:rsidP="004C7959">
      <w:pPr>
        <w:autoSpaceDE w:val="0"/>
        <w:autoSpaceDN w:val="0"/>
        <w:adjustRightInd w:val="0"/>
        <w:rPr>
          <w:rFonts w:ascii="Times New Roman" w:eastAsia="Times New Roman" w:hAnsi="Times New Roman" w:cs="Times New Roman"/>
          <w:b/>
          <w:bCs/>
          <w:sz w:val="28"/>
          <w:szCs w:val="28"/>
          <w:lang w:eastAsia="ru-RU"/>
        </w:rPr>
      </w:pPr>
      <w:r w:rsidRPr="004C7959">
        <w:rPr>
          <w:rFonts w:ascii="Times New Roman" w:eastAsia="Times New Roman" w:hAnsi="Times New Roman" w:cs="Times New Roman"/>
          <w:b/>
          <w:bCs/>
          <w:sz w:val="28"/>
          <w:szCs w:val="28"/>
          <w:lang w:eastAsia="ru-RU"/>
        </w:rPr>
        <w:t xml:space="preserve"> </w:t>
      </w:r>
      <w:r w:rsidRPr="004C7959">
        <w:rPr>
          <w:rFonts w:ascii="Times New Roman" w:eastAsia="Times New Roman" w:hAnsi="Times New Roman" w:cs="Times New Roman"/>
          <w:b/>
          <w:bCs/>
          <w:sz w:val="28"/>
          <w:szCs w:val="28"/>
          <w:lang w:eastAsia="ru-RU"/>
        </w:rPr>
        <w:tab/>
      </w:r>
    </w:p>
    <w:p w:rsidR="0074345A" w:rsidRDefault="0074345A" w:rsidP="0074345A">
      <w:pPr>
        <w:tabs>
          <w:tab w:val="left" w:pos="2490"/>
        </w:tabs>
        <w:rPr>
          <w:rFonts w:ascii="Times New Roman" w:hAnsi="Times New Roman" w:cs="Times New Roman"/>
          <w:sz w:val="28"/>
          <w:szCs w:val="28"/>
        </w:rPr>
      </w:pPr>
    </w:p>
    <w:p w:rsidR="0074345A" w:rsidRDefault="0074345A" w:rsidP="0074345A">
      <w:pPr>
        <w:tabs>
          <w:tab w:val="left" w:pos="2490"/>
        </w:tabs>
        <w:rPr>
          <w:rFonts w:ascii="Times New Roman" w:hAnsi="Times New Roman" w:cs="Times New Roman"/>
          <w:sz w:val="28"/>
          <w:szCs w:val="28"/>
        </w:rPr>
      </w:pPr>
    </w:p>
    <w:p w:rsidR="0074345A" w:rsidRDefault="0074345A" w:rsidP="0074345A">
      <w:pPr>
        <w:tabs>
          <w:tab w:val="left" w:pos="2490"/>
        </w:tabs>
        <w:rPr>
          <w:rFonts w:ascii="Times New Roman" w:hAnsi="Times New Roman" w:cs="Times New Roman"/>
          <w:sz w:val="28"/>
          <w:szCs w:val="28"/>
        </w:rPr>
      </w:pPr>
    </w:p>
    <w:p w:rsidR="009C7549" w:rsidRDefault="009C7549" w:rsidP="0074345A">
      <w:pPr>
        <w:pStyle w:val="Default"/>
        <w:ind w:firstLine="708"/>
        <w:rPr>
          <w:b/>
          <w:bCs/>
          <w:sz w:val="28"/>
          <w:szCs w:val="28"/>
        </w:rPr>
      </w:pPr>
    </w:p>
    <w:p w:rsidR="004C7959" w:rsidRDefault="004C7959" w:rsidP="004C7959">
      <w:pPr>
        <w:pStyle w:val="Default"/>
        <w:ind w:firstLine="708"/>
        <w:rPr>
          <w:b/>
          <w:bCs/>
          <w:sz w:val="28"/>
          <w:szCs w:val="28"/>
        </w:rPr>
      </w:pPr>
      <w:r>
        <w:rPr>
          <w:b/>
          <w:bCs/>
          <w:sz w:val="28"/>
          <w:szCs w:val="28"/>
        </w:rPr>
        <w:t xml:space="preserve">Примерные сценарии образовательных мероприятий (занятий) для детей </w:t>
      </w:r>
      <w:r>
        <w:rPr>
          <w:b/>
          <w:bCs/>
          <w:sz w:val="28"/>
          <w:szCs w:val="28"/>
        </w:rPr>
        <w:t>подготовительной</w:t>
      </w:r>
      <w:r>
        <w:rPr>
          <w:b/>
          <w:bCs/>
          <w:sz w:val="28"/>
          <w:szCs w:val="28"/>
        </w:rPr>
        <w:t xml:space="preserve"> группы к программе «Юный эколог Кубани», г. Сочи, 2015г.</w:t>
      </w:r>
    </w:p>
    <w:p w:rsidR="004C7959" w:rsidRDefault="004C7959" w:rsidP="004C7959">
      <w:pPr>
        <w:pStyle w:val="Default"/>
        <w:ind w:firstLine="708"/>
        <w:rPr>
          <w:bCs/>
          <w:sz w:val="28"/>
          <w:szCs w:val="28"/>
        </w:rPr>
      </w:pPr>
      <w:r>
        <w:rPr>
          <w:b/>
          <w:bCs/>
          <w:sz w:val="28"/>
          <w:szCs w:val="28"/>
        </w:rPr>
        <w:t xml:space="preserve">В пособие вошли материалы педагогов МДОУ №67: </w:t>
      </w:r>
      <w:proofErr w:type="gramStart"/>
      <w:r>
        <w:rPr>
          <w:bCs/>
          <w:sz w:val="28"/>
          <w:szCs w:val="28"/>
        </w:rPr>
        <w:t>Котиковой</w:t>
      </w:r>
      <w:proofErr w:type="gramEnd"/>
      <w:r>
        <w:rPr>
          <w:bCs/>
          <w:sz w:val="28"/>
          <w:szCs w:val="28"/>
        </w:rPr>
        <w:t xml:space="preserve"> М.В.</w:t>
      </w:r>
      <w:r>
        <w:rPr>
          <w:bCs/>
          <w:sz w:val="28"/>
          <w:szCs w:val="28"/>
        </w:rPr>
        <w:t xml:space="preserve">, </w:t>
      </w:r>
      <w:r>
        <w:rPr>
          <w:bCs/>
          <w:sz w:val="28"/>
          <w:szCs w:val="28"/>
        </w:rPr>
        <w:t>Кущ Е.С.</w:t>
      </w:r>
    </w:p>
    <w:p w:rsidR="004C7959" w:rsidRDefault="004C7959" w:rsidP="004C7959">
      <w:pPr>
        <w:pStyle w:val="Default"/>
        <w:ind w:firstLine="708"/>
        <w:rPr>
          <w:b/>
          <w:bCs/>
          <w:sz w:val="28"/>
          <w:szCs w:val="28"/>
        </w:rPr>
      </w:pPr>
    </w:p>
    <w:p w:rsidR="004C7959" w:rsidRDefault="004C7959" w:rsidP="004C7959">
      <w:pPr>
        <w:pStyle w:val="Default"/>
        <w:ind w:firstLine="708"/>
        <w:rPr>
          <w:bCs/>
          <w:sz w:val="28"/>
          <w:szCs w:val="28"/>
        </w:rPr>
      </w:pPr>
      <w:r>
        <w:rPr>
          <w:bCs/>
          <w:sz w:val="28"/>
          <w:szCs w:val="28"/>
        </w:rPr>
        <w:t xml:space="preserve">В пособии представлены примерные сценарии организации образовательных мероприятий с детьми старшего дошкольного возраста. </w:t>
      </w:r>
    </w:p>
    <w:p w:rsidR="004C7959" w:rsidRDefault="004C7959" w:rsidP="004C7959">
      <w:pPr>
        <w:pStyle w:val="Default"/>
        <w:ind w:firstLine="708"/>
        <w:rPr>
          <w:bCs/>
          <w:sz w:val="28"/>
          <w:szCs w:val="28"/>
        </w:rPr>
      </w:pPr>
      <w:r>
        <w:rPr>
          <w:bCs/>
          <w:sz w:val="28"/>
          <w:szCs w:val="28"/>
        </w:rPr>
        <w:t>Материалы пособия являются практическим руководством к реализации программы «Юный эколог Кубани».</w:t>
      </w:r>
    </w:p>
    <w:p w:rsidR="004C7959" w:rsidRDefault="004C7959" w:rsidP="004C7959">
      <w:pPr>
        <w:pStyle w:val="Default"/>
        <w:ind w:firstLine="708"/>
        <w:rPr>
          <w:bCs/>
          <w:sz w:val="28"/>
          <w:szCs w:val="28"/>
        </w:rPr>
      </w:pPr>
      <w:r>
        <w:rPr>
          <w:bCs/>
          <w:sz w:val="28"/>
          <w:szCs w:val="28"/>
        </w:rPr>
        <w:t>Пособие входит в состав УМК «Юный эколог Кубани».</w:t>
      </w:r>
    </w:p>
    <w:p w:rsidR="004C7959" w:rsidRDefault="004C7959" w:rsidP="004C7959">
      <w:pPr>
        <w:pStyle w:val="Default"/>
        <w:ind w:firstLine="708"/>
        <w:rPr>
          <w:bCs/>
          <w:sz w:val="28"/>
          <w:szCs w:val="28"/>
        </w:rPr>
      </w:pPr>
    </w:p>
    <w:p w:rsidR="004C7959" w:rsidRDefault="004C7959" w:rsidP="004C7959">
      <w:pPr>
        <w:pStyle w:val="Default"/>
        <w:ind w:firstLine="708"/>
        <w:rPr>
          <w:bCs/>
          <w:sz w:val="28"/>
          <w:szCs w:val="28"/>
        </w:rPr>
      </w:pPr>
    </w:p>
    <w:p w:rsidR="004C7959" w:rsidRDefault="004C7959" w:rsidP="004C7959">
      <w:pPr>
        <w:pStyle w:val="Default"/>
        <w:ind w:firstLine="708"/>
        <w:rPr>
          <w:bCs/>
          <w:sz w:val="28"/>
          <w:szCs w:val="28"/>
        </w:rPr>
      </w:pPr>
    </w:p>
    <w:p w:rsidR="004C7959" w:rsidRDefault="004C7959" w:rsidP="004C7959">
      <w:pPr>
        <w:pStyle w:val="Default"/>
        <w:ind w:firstLine="708"/>
        <w:rPr>
          <w:bCs/>
          <w:sz w:val="28"/>
          <w:szCs w:val="28"/>
        </w:rPr>
      </w:pPr>
    </w:p>
    <w:p w:rsidR="004C7959" w:rsidRDefault="004C7959">
      <w:pPr>
        <w:rPr>
          <w:rFonts w:ascii="Times New Roman" w:hAnsi="Times New Roman" w:cs="Times New Roman"/>
          <w:bCs/>
          <w:color w:val="000000"/>
          <w:sz w:val="28"/>
          <w:szCs w:val="28"/>
        </w:rPr>
      </w:pPr>
      <w:r>
        <w:rPr>
          <w:bCs/>
          <w:sz w:val="28"/>
          <w:szCs w:val="28"/>
        </w:rPr>
        <w:br w:type="page"/>
      </w:r>
    </w:p>
    <w:p w:rsidR="004C7959" w:rsidRDefault="004C7959" w:rsidP="004C7959">
      <w:pPr>
        <w:rPr>
          <w:bCs/>
          <w:sz w:val="28"/>
          <w:szCs w:val="28"/>
        </w:rPr>
      </w:pPr>
    </w:p>
    <w:p w:rsidR="003C23F6" w:rsidRDefault="003C23F6" w:rsidP="009C7549">
      <w:pPr>
        <w:jc w:val="center"/>
        <w:rPr>
          <w:rFonts w:ascii="Times New Roman" w:eastAsia="Times New Roman" w:hAnsi="Times New Roman" w:cs="Times New Roman"/>
          <w:b/>
          <w:color w:val="000000"/>
          <w:sz w:val="28"/>
          <w:szCs w:val="28"/>
          <w:shd w:val="clear" w:color="auto" w:fill="FFFFFF"/>
          <w:lang w:eastAsia="ru-RU"/>
        </w:rPr>
      </w:pPr>
      <w:r>
        <w:rPr>
          <w:rFonts w:ascii="Times New Roman" w:eastAsia="Times New Roman" w:hAnsi="Times New Roman" w:cs="Times New Roman"/>
          <w:b/>
          <w:color w:val="000000"/>
          <w:sz w:val="28"/>
          <w:szCs w:val="28"/>
          <w:shd w:val="clear" w:color="auto" w:fill="FFFFFF"/>
          <w:lang w:eastAsia="ru-RU"/>
        </w:rPr>
        <w:t>Содержание</w:t>
      </w:r>
    </w:p>
    <w:tbl>
      <w:tblPr>
        <w:tblStyle w:val="af"/>
        <w:tblW w:w="0" w:type="auto"/>
        <w:tblLook w:val="04A0" w:firstRow="1" w:lastRow="0" w:firstColumn="1" w:lastColumn="0" w:noHBand="0" w:noVBand="1"/>
      </w:tblPr>
      <w:tblGrid>
        <w:gridCol w:w="8046"/>
        <w:gridCol w:w="1525"/>
      </w:tblGrid>
      <w:tr w:rsidR="003C23F6" w:rsidTr="009C7549">
        <w:tc>
          <w:tcPr>
            <w:tcW w:w="8046" w:type="dxa"/>
            <w:tcBorders>
              <w:top w:val="nil"/>
              <w:left w:val="nil"/>
              <w:bottom w:val="nil"/>
              <w:right w:val="nil"/>
            </w:tcBorders>
          </w:tcPr>
          <w:p w:rsidR="003C23F6" w:rsidRPr="009C7549" w:rsidRDefault="008C69E9" w:rsidP="008C69E9">
            <w:pPr>
              <w:jc w:val="left"/>
              <w:rPr>
                <w:rFonts w:ascii="Times New Roman" w:eastAsia="Times New Roman" w:hAnsi="Times New Roman" w:cs="Times New Roman"/>
                <w:color w:val="000000"/>
                <w:sz w:val="28"/>
                <w:szCs w:val="28"/>
                <w:shd w:val="clear" w:color="auto" w:fill="FFFFFF"/>
                <w:lang w:eastAsia="ru-RU"/>
              </w:rPr>
            </w:pPr>
            <w:r w:rsidRPr="009C7549">
              <w:rPr>
                <w:rFonts w:ascii="Times New Roman" w:eastAsia="Times New Roman" w:hAnsi="Times New Roman" w:cs="Times New Roman"/>
                <w:color w:val="000000"/>
                <w:sz w:val="28"/>
                <w:szCs w:val="28"/>
                <w:shd w:val="clear" w:color="auto" w:fill="FFFFFF"/>
                <w:lang w:eastAsia="ru-RU"/>
              </w:rPr>
              <w:t>1.</w:t>
            </w:r>
            <w:r w:rsidR="00E80098" w:rsidRPr="009C7549">
              <w:rPr>
                <w:rFonts w:ascii="Times New Roman" w:eastAsia="Times New Roman" w:hAnsi="Times New Roman" w:cs="Times New Roman"/>
                <w:color w:val="000000"/>
                <w:sz w:val="28"/>
                <w:szCs w:val="28"/>
                <w:shd w:val="clear" w:color="auto" w:fill="FFFFFF"/>
                <w:lang w:eastAsia="ru-RU"/>
              </w:rPr>
              <w:t>«Мое яркое лето»</w:t>
            </w:r>
            <w:r w:rsidR="009C7549">
              <w:rPr>
                <w:rFonts w:ascii="Times New Roman" w:eastAsia="Times New Roman" w:hAnsi="Times New Roman" w:cs="Times New Roman"/>
                <w:color w:val="000000"/>
                <w:sz w:val="28"/>
                <w:szCs w:val="28"/>
                <w:shd w:val="clear" w:color="auto" w:fill="FFFFFF"/>
                <w:lang w:eastAsia="ru-RU"/>
              </w:rPr>
              <w:t>…………………………………………………..</w:t>
            </w:r>
          </w:p>
        </w:tc>
        <w:tc>
          <w:tcPr>
            <w:tcW w:w="1525" w:type="dxa"/>
            <w:tcBorders>
              <w:top w:val="nil"/>
              <w:left w:val="nil"/>
              <w:bottom w:val="nil"/>
              <w:right w:val="nil"/>
            </w:tcBorders>
          </w:tcPr>
          <w:p w:rsidR="003C23F6" w:rsidRPr="009C7549" w:rsidRDefault="009C7549" w:rsidP="003C23F6">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4</w:t>
            </w:r>
          </w:p>
        </w:tc>
      </w:tr>
      <w:tr w:rsidR="003C23F6" w:rsidTr="009C7549">
        <w:tc>
          <w:tcPr>
            <w:tcW w:w="8046" w:type="dxa"/>
            <w:tcBorders>
              <w:top w:val="nil"/>
              <w:left w:val="nil"/>
              <w:bottom w:val="nil"/>
              <w:right w:val="nil"/>
            </w:tcBorders>
          </w:tcPr>
          <w:p w:rsidR="003C23F6" w:rsidRPr="009C7549" w:rsidRDefault="008C69E9" w:rsidP="009C7549">
            <w:pPr>
              <w:shd w:val="clear" w:color="auto" w:fill="FFFFFF"/>
              <w:contextualSpacing/>
              <w:jc w:val="left"/>
              <w:outlineLvl w:val="0"/>
              <w:rPr>
                <w:rFonts w:ascii="Times New Roman" w:eastAsia="Times New Roman" w:hAnsi="Times New Roman" w:cs="Times New Roman"/>
                <w:color w:val="000000"/>
                <w:kern w:val="36"/>
                <w:sz w:val="28"/>
                <w:szCs w:val="28"/>
                <w:lang w:eastAsia="ru-RU"/>
              </w:rPr>
            </w:pPr>
            <w:r w:rsidRPr="009C7549">
              <w:rPr>
                <w:rFonts w:ascii="Times New Roman" w:eastAsia="Times New Roman" w:hAnsi="Times New Roman" w:cs="Times New Roman"/>
                <w:color w:val="000000"/>
                <w:kern w:val="36"/>
                <w:sz w:val="28"/>
                <w:szCs w:val="28"/>
                <w:lang w:eastAsia="ru-RU"/>
              </w:rPr>
              <w:t>2.</w:t>
            </w:r>
            <w:r w:rsidR="00E80098" w:rsidRPr="009C7549">
              <w:rPr>
                <w:rFonts w:ascii="Times New Roman" w:eastAsia="Times New Roman" w:hAnsi="Times New Roman" w:cs="Times New Roman"/>
                <w:color w:val="000000"/>
                <w:kern w:val="36"/>
                <w:sz w:val="28"/>
                <w:szCs w:val="28"/>
                <w:lang w:eastAsia="ru-RU"/>
              </w:rPr>
              <w:t>«В осеннем лесу. Ранняя осень»</w:t>
            </w:r>
            <w:r w:rsidR="009C7549">
              <w:rPr>
                <w:rFonts w:ascii="Times New Roman" w:eastAsia="Times New Roman" w:hAnsi="Times New Roman" w:cs="Times New Roman"/>
                <w:color w:val="000000"/>
                <w:kern w:val="36"/>
                <w:sz w:val="28"/>
                <w:szCs w:val="28"/>
                <w:lang w:eastAsia="ru-RU"/>
              </w:rPr>
              <w:t>…………………………………..</w:t>
            </w:r>
          </w:p>
        </w:tc>
        <w:tc>
          <w:tcPr>
            <w:tcW w:w="1525" w:type="dxa"/>
            <w:tcBorders>
              <w:top w:val="nil"/>
              <w:left w:val="nil"/>
              <w:bottom w:val="nil"/>
              <w:right w:val="nil"/>
            </w:tcBorders>
          </w:tcPr>
          <w:p w:rsidR="003C23F6" w:rsidRPr="009C7549" w:rsidRDefault="009C7549" w:rsidP="003C23F6">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8</w:t>
            </w:r>
          </w:p>
        </w:tc>
      </w:tr>
      <w:tr w:rsidR="003C23F6" w:rsidTr="009C7549">
        <w:tc>
          <w:tcPr>
            <w:tcW w:w="8046" w:type="dxa"/>
            <w:tcBorders>
              <w:top w:val="nil"/>
              <w:left w:val="nil"/>
              <w:bottom w:val="nil"/>
              <w:right w:val="nil"/>
            </w:tcBorders>
          </w:tcPr>
          <w:p w:rsidR="003C23F6" w:rsidRPr="009C7549" w:rsidRDefault="008C69E9" w:rsidP="008C69E9">
            <w:pPr>
              <w:jc w:val="left"/>
              <w:rPr>
                <w:rFonts w:ascii="Times New Roman" w:eastAsia="Times New Roman" w:hAnsi="Times New Roman" w:cs="Times New Roman"/>
                <w:color w:val="000000"/>
                <w:sz w:val="28"/>
                <w:szCs w:val="28"/>
                <w:shd w:val="clear" w:color="auto" w:fill="FFFFFF"/>
                <w:lang w:eastAsia="ru-RU"/>
              </w:rPr>
            </w:pPr>
            <w:r w:rsidRPr="009C7549">
              <w:rPr>
                <w:rFonts w:ascii="Times New Roman" w:hAnsi="Times New Roman" w:cs="Times New Roman"/>
                <w:kern w:val="36"/>
                <w:sz w:val="28"/>
                <w:szCs w:val="28"/>
              </w:rPr>
              <w:t>3.</w:t>
            </w:r>
            <w:r w:rsidR="00E80098" w:rsidRPr="009C7549">
              <w:rPr>
                <w:rFonts w:ascii="Times New Roman" w:hAnsi="Times New Roman" w:cs="Times New Roman"/>
                <w:kern w:val="36"/>
                <w:sz w:val="28"/>
                <w:szCs w:val="28"/>
              </w:rPr>
              <w:t>«В грибном царстве. В грибном государстве</w:t>
            </w:r>
            <w:r w:rsidR="009C7549">
              <w:rPr>
                <w:rFonts w:ascii="Times New Roman" w:hAnsi="Times New Roman" w:cs="Times New Roman"/>
                <w:kern w:val="36"/>
                <w:sz w:val="28"/>
                <w:szCs w:val="28"/>
              </w:rPr>
              <w:t>»…………………...</w:t>
            </w:r>
          </w:p>
        </w:tc>
        <w:tc>
          <w:tcPr>
            <w:tcW w:w="1525" w:type="dxa"/>
            <w:tcBorders>
              <w:top w:val="nil"/>
              <w:left w:val="nil"/>
              <w:bottom w:val="nil"/>
              <w:right w:val="nil"/>
            </w:tcBorders>
          </w:tcPr>
          <w:p w:rsidR="003C23F6" w:rsidRPr="009C7549" w:rsidRDefault="009C7549" w:rsidP="003C23F6">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10</w:t>
            </w:r>
          </w:p>
        </w:tc>
      </w:tr>
      <w:tr w:rsidR="003C23F6" w:rsidTr="009C7549">
        <w:tc>
          <w:tcPr>
            <w:tcW w:w="8046" w:type="dxa"/>
            <w:tcBorders>
              <w:top w:val="nil"/>
              <w:left w:val="nil"/>
              <w:bottom w:val="nil"/>
              <w:right w:val="nil"/>
            </w:tcBorders>
          </w:tcPr>
          <w:p w:rsidR="003C23F6" w:rsidRPr="009C7549" w:rsidRDefault="008C69E9" w:rsidP="008C69E9">
            <w:pPr>
              <w:jc w:val="left"/>
              <w:rPr>
                <w:rFonts w:ascii="Times New Roman" w:eastAsia="Times New Roman" w:hAnsi="Times New Roman" w:cs="Times New Roman"/>
                <w:color w:val="000000"/>
                <w:sz w:val="28"/>
                <w:szCs w:val="28"/>
                <w:shd w:val="clear" w:color="auto" w:fill="FFFFFF"/>
                <w:lang w:eastAsia="ru-RU"/>
              </w:rPr>
            </w:pPr>
            <w:r w:rsidRPr="009C7549">
              <w:rPr>
                <w:rFonts w:ascii="Times New Roman" w:eastAsia="Times New Roman" w:hAnsi="Times New Roman" w:cs="Times New Roman"/>
                <w:color w:val="000000"/>
                <w:sz w:val="28"/>
                <w:szCs w:val="28"/>
              </w:rPr>
              <w:t>4.</w:t>
            </w:r>
            <w:r w:rsidR="00E80098" w:rsidRPr="009C7549">
              <w:rPr>
                <w:rFonts w:ascii="Times New Roman" w:eastAsia="Times New Roman" w:hAnsi="Times New Roman" w:cs="Times New Roman"/>
                <w:color w:val="000000"/>
                <w:sz w:val="28"/>
                <w:szCs w:val="28"/>
              </w:rPr>
              <w:t>Хле</w:t>
            </w:r>
            <w:proofErr w:type="gramStart"/>
            <w:r w:rsidR="00E80098" w:rsidRPr="009C7549">
              <w:rPr>
                <w:rFonts w:ascii="Times New Roman" w:eastAsia="Times New Roman" w:hAnsi="Times New Roman" w:cs="Times New Roman"/>
                <w:color w:val="000000"/>
                <w:sz w:val="28"/>
                <w:szCs w:val="28"/>
              </w:rPr>
              <w:t>б-</w:t>
            </w:r>
            <w:proofErr w:type="gramEnd"/>
            <w:r w:rsidR="00E80098" w:rsidRPr="009C7549">
              <w:rPr>
                <w:rFonts w:ascii="Times New Roman" w:eastAsia="Times New Roman" w:hAnsi="Times New Roman" w:cs="Times New Roman"/>
                <w:color w:val="000000"/>
                <w:sz w:val="28"/>
                <w:szCs w:val="28"/>
              </w:rPr>
              <w:t xml:space="preserve"> всему голова. Путешествие колоска»</w:t>
            </w:r>
            <w:r w:rsidR="009C7549">
              <w:rPr>
                <w:rFonts w:ascii="Times New Roman" w:eastAsia="Times New Roman" w:hAnsi="Times New Roman" w:cs="Times New Roman"/>
                <w:color w:val="000000"/>
                <w:sz w:val="28"/>
                <w:szCs w:val="28"/>
              </w:rPr>
              <w:t>……………………..</w:t>
            </w:r>
          </w:p>
        </w:tc>
        <w:tc>
          <w:tcPr>
            <w:tcW w:w="1525" w:type="dxa"/>
            <w:tcBorders>
              <w:top w:val="nil"/>
              <w:left w:val="nil"/>
              <w:bottom w:val="nil"/>
              <w:right w:val="nil"/>
            </w:tcBorders>
          </w:tcPr>
          <w:p w:rsidR="003C23F6" w:rsidRPr="009C7549" w:rsidRDefault="009C7549" w:rsidP="003C23F6">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15</w:t>
            </w:r>
          </w:p>
        </w:tc>
      </w:tr>
      <w:tr w:rsidR="003C23F6" w:rsidTr="009C7549">
        <w:tc>
          <w:tcPr>
            <w:tcW w:w="8046" w:type="dxa"/>
            <w:tcBorders>
              <w:top w:val="nil"/>
              <w:left w:val="nil"/>
              <w:bottom w:val="nil"/>
              <w:right w:val="nil"/>
            </w:tcBorders>
          </w:tcPr>
          <w:p w:rsidR="003C23F6" w:rsidRPr="009C7549" w:rsidRDefault="008C69E9" w:rsidP="009C7549">
            <w:pPr>
              <w:shd w:val="clear" w:color="auto" w:fill="FFFFFF"/>
              <w:jc w:val="left"/>
              <w:outlineLvl w:val="0"/>
              <w:rPr>
                <w:rFonts w:ascii="Times New Roman" w:eastAsia="Times New Roman" w:hAnsi="Times New Roman" w:cs="Times New Roman"/>
                <w:bCs/>
                <w:kern w:val="36"/>
                <w:sz w:val="28"/>
                <w:szCs w:val="28"/>
                <w:lang w:eastAsia="ru-RU"/>
              </w:rPr>
            </w:pPr>
            <w:r w:rsidRPr="009C7549">
              <w:rPr>
                <w:rFonts w:ascii="Times New Roman" w:eastAsia="Times New Roman" w:hAnsi="Times New Roman" w:cs="Times New Roman"/>
                <w:bCs/>
                <w:kern w:val="36"/>
                <w:sz w:val="28"/>
                <w:szCs w:val="28"/>
                <w:lang w:eastAsia="ru-RU"/>
              </w:rPr>
              <w:t>5.</w:t>
            </w:r>
            <w:r w:rsidR="00E80098" w:rsidRPr="009C7549">
              <w:rPr>
                <w:rFonts w:ascii="Times New Roman" w:eastAsia="Times New Roman" w:hAnsi="Times New Roman" w:cs="Times New Roman"/>
                <w:bCs/>
                <w:kern w:val="36"/>
                <w:sz w:val="28"/>
                <w:szCs w:val="28"/>
                <w:lang w:eastAsia="ru-RU"/>
              </w:rPr>
              <w:t>«Осенняя сказка»</w:t>
            </w:r>
            <w:r w:rsidR="009C7549">
              <w:rPr>
                <w:rFonts w:ascii="Times New Roman" w:eastAsia="Times New Roman" w:hAnsi="Times New Roman" w:cs="Times New Roman"/>
                <w:bCs/>
                <w:kern w:val="36"/>
                <w:sz w:val="28"/>
                <w:szCs w:val="28"/>
                <w:lang w:eastAsia="ru-RU"/>
              </w:rPr>
              <w:t>…………………………………………………..</w:t>
            </w:r>
          </w:p>
        </w:tc>
        <w:tc>
          <w:tcPr>
            <w:tcW w:w="1525" w:type="dxa"/>
            <w:tcBorders>
              <w:top w:val="nil"/>
              <w:left w:val="nil"/>
              <w:bottom w:val="nil"/>
              <w:right w:val="nil"/>
            </w:tcBorders>
          </w:tcPr>
          <w:p w:rsidR="003C23F6" w:rsidRPr="009C7549" w:rsidRDefault="009C7549" w:rsidP="003C23F6">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18</w:t>
            </w:r>
          </w:p>
        </w:tc>
      </w:tr>
      <w:tr w:rsidR="003C23F6" w:rsidTr="009C7549">
        <w:tc>
          <w:tcPr>
            <w:tcW w:w="8046" w:type="dxa"/>
            <w:tcBorders>
              <w:top w:val="nil"/>
              <w:left w:val="nil"/>
              <w:bottom w:val="nil"/>
              <w:right w:val="nil"/>
            </w:tcBorders>
          </w:tcPr>
          <w:p w:rsidR="003C23F6" w:rsidRPr="009C7549" w:rsidRDefault="008C69E9" w:rsidP="008C69E9">
            <w:pPr>
              <w:jc w:val="left"/>
              <w:rPr>
                <w:rFonts w:ascii="Times New Roman" w:eastAsia="Cambria" w:hAnsi="Times New Roman" w:cs="Times New Roman"/>
                <w:sz w:val="28"/>
                <w:szCs w:val="28"/>
                <w:lang w:eastAsia="ru-RU"/>
              </w:rPr>
            </w:pPr>
            <w:r w:rsidRPr="009C7549">
              <w:rPr>
                <w:rFonts w:ascii="Times New Roman" w:eastAsia="Cambria" w:hAnsi="Times New Roman" w:cs="Times New Roman"/>
                <w:sz w:val="28"/>
                <w:szCs w:val="28"/>
                <w:lang w:eastAsia="ru-RU"/>
              </w:rPr>
              <w:t>6.</w:t>
            </w:r>
            <w:r w:rsidR="00E80098" w:rsidRPr="009C7549">
              <w:rPr>
                <w:rFonts w:ascii="Times New Roman" w:eastAsia="Cambria" w:hAnsi="Times New Roman" w:cs="Times New Roman"/>
                <w:sz w:val="28"/>
                <w:szCs w:val="28"/>
                <w:lang w:eastAsia="ru-RU"/>
              </w:rPr>
              <w:t>«Осенние угощения»</w:t>
            </w:r>
            <w:r w:rsidR="009C7549">
              <w:rPr>
                <w:rFonts w:ascii="Times New Roman" w:eastAsia="Cambria" w:hAnsi="Times New Roman" w:cs="Times New Roman"/>
                <w:sz w:val="28"/>
                <w:szCs w:val="28"/>
                <w:lang w:eastAsia="ru-RU"/>
              </w:rPr>
              <w:t>………………………………………………</w:t>
            </w:r>
          </w:p>
        </w:tc>
        <w:tc>
          <w:tcPr>
            <w:tcW w:w="1525" w:type="dxa"/>
            <w:tcBorders>
              <w:top w:val="nil"/>
              <w:left w:val="nil"/>
              <w:bottom w:val="nil"/>
              <w:right w:val="nil"/>
            </w:tcBorders>
          </w:tcPr>
          <w:p w:rsidR="003C23F6" w:rsidRPr="009C7549" w:rsidRDefault="009C7549" w:rsidP="003C23F6">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23</w:t>
            </w:r>
          </w:p>
        </w:tc>
      </w:tr>
      <w:tr w:rsidR="003C23F6" w:rsidTr="009C7549">
        <w:tc>
          <w:tcPr>
            <w:tcW w:w="8046" w:type="dxa"/>
            <w:tcBorders>
              <w:top w:val="nil"/>
              <w:left w:val="nil"/>
              <w:bottom w:val="nil"/>
              <w:right w:val="nil"/>
            </w:tcBorders>
          </w:tcPr>
          <w:p w:rsidR="003C23F6" w:rsidRPr="009C7549" w:rsidRDefault="008C69E9" w:rsidP="009C7549">
            <w:pPr>
              <w:shd w:val="clear" w:color="auto" w:fill="FFFFFF"/>
              <w:jc w:val="left"/>
              <w:rPr>
                <w:rFonts w:ascii="Times New Roman" w:eastAsia="Times New Roman" w:hAnsi="Times New Roman" w:cs="Times New Roman"/>
                <w:sz w:val="28"/>
                <w:szCs w:val="28"/>
                <w:lang w:eastAsia="ru-RU"/>
              </w:rPr>
            </w:pPr>
            <w:r w:rsidRPr="009C7549">
              <w:rPr>
                <w:rFonts w:ascii="Times New Roman" w:eastAsia="Times New Roman" w:hAnsi="Times New Roman" w:cs="Times New Roman"/>
                <w:sz w:val="28"/>
                <w:szCs w:val="28"/>
                <w:lang w:eastAsia="ru-RU"/>
              </w:rPr>
              <w:t>7.</w:t>
            </w:r>
            <w:r w:rsidR="009C7549" w:rsidRPr="009C7549">
              <w:rPr>
                <w:rFonts w:ascii="Times New Roman" w:eastAsia="Times New Roman" w:hAnsi="Times New Roman" w:cs="Times New Roman"/>
                <w:sz w:val="28"/>
                <w:szCs w:val="28"/>
                <w:lang w:eastAsia="ru-RU"/>
              </w:rPr>
              <w:t>«Чёрное море моё»</w:t>
            </w:r>
            <w:r w:rsidR="009C7549">
              <w:rPr>
                <w:rFonts w:ascii="Times New Roman" w:eastAsia="Times New Roman" w:hAnsi="Times New Roman" w:cs="Times New Roman"/>
                <w:sz w:val="28"/>
                <w:szCs w:val="28"/>
                <w:lang w:eastAsia="ru-RU"/>
              </w:rPr>
              <w:t>………………………………………………...</w:t>
            </w:r>
          </w:p>
        </w:tc>
        <w:tc>
          <w:tcPr>
            <w:tcW w:w="1525" w:type="dxa"/>
            <w:tcBorders>
              <w:top w:val="nil"/>
              <w:left w:val="nil"/>
              <w:bottom w:val="nil"/>
              <w:right w:val="nil"/>
            </w:tcBorders>
          </w:tcPr>
          <w:p w:rsidR="003C23F6" w:rsidRPr="009C7549" w:rsidRDefault="009C7549" w:rsidP="003C23F6">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28</w:t>
            </w:r>
          </w:p>
        </w:tc>
      </w:tr>
      <w:tr w:rsidR="003C23F6" w:rsidTr="009C7549">
        <w:tc>
          <w:tcPr>
            <w:tcW w:w="8046" w:type="dxa"/>
            <w:tcBorders>
              <w:top w:val="nil"/>
              <w:left w:val="nil"/>
              <w:bottom w:val="nil"/>
              <w:right w:val="nil"/>
            </w:tcBorders>
          </w:tcPr>
          <w:p w:rsidR="003C23F6" w:rsidRPr="009C7549" w:rsidRDefault="008C69E9" w:rsidP="009C7549">
            <w:pPr>
              <w:shd w:val="clear" w:color="auto" w:fill="FFFFFF"/>
              <w:jc w:val="left"/>
              <w:outlineLvl w:val="0"/>
              <w:rPr>
                <w:rFonts w:ascii="Times New Roman" w:eastAsia="Times New Roman" w:hAnsi="Times New Roman" w:cs="Times New Roman"/>
                <w:kern w:val="36"/>
                <w:sz w:val="28"/>
                <w:szCs w:val="28"/>
                <w:lang w:eastAsia="ru-RU"/>
              </w:rPr>
            </w:pPr>
            <w:r w:rsidRPr="009C7549">
              <w:rPr>
                <w:rFonts w:ascii="Times New Roman" w:eastAsia="Times New Roman" w:hAnsi="Times New Roman" w:cs="Times New Roman"/>
                <w:kern w:val="36"/>
                <w:sz w:val="28"/>
                <w:szCs w:val="28"/>
                <w:lang w:eastAsia="ru-RU"/>
              </w:rPr>
              <w:t>8.</w:t>
            </w:r>
            <w:r w:rsidR="00E80098" w:rsidRPr="009C7549">
              <w:rPr>
                <w:rFonts w:ascii="Times New Roman" w:eastAsia="Times New Roman" w:hAnsi="Times New Roman" w:cs="Times New Roman"/>
                <w:kern w:val="36"/>
                <w:sz w:val="28"/>
                <w:szCs w:val="28"/>
                <w:lang w:eastAsia="ru-RU"/>
              </w:rPr>
              <w:t>«Лес  как экосистема»</w:t>
            </w:r>
            <w:r w:rsidR="009C7549">
              <w:rPr>
                <w:rFonts w:ascii="Times New Roman" w:eastAsia="Times New Roman" w:hAnsi="Times New Roman" w:cs="Times New Roman"/>
                <w:kern w:val="36"/>
                <w:sz w:val="28"/>
                <w:szCs w:val="28"/>
                <w:lang w:eastAsia="ru-RU"/>
              </w:rPr>
              <w:t>………………………..................................</w:t>
            </w:r>
          </w:p>
        </w:tc>
        <w:tc>
          <w:tcPr>
            <w:tcW w:w="1525" w:type="dxa"/>
            <w:tcBorders>
              <w:top w:val="nil"/>
              <w:left w:val="nil"/>
              <w:bottom w:val="nil"/>
              <w:right w:val="nil"/>
            </w:tcBorders>
          </w:tcPr>
          <w:p w:rsidR="003C23F6" w:rsidRPr="009C7549" w:rsidRDefault="009C7549" w:rsidP="003C23F6">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32</w:t>
            </w:r>
          </w:p>
        </w:tc>
      </w:tr>
      <w:tr w:rsidR="003C23F6" w:rsidTr="009C7549">
        <w:tc>
          <w:tcPr>
            <w:tcW w:w="8046" w:type="dxa"/>
            <w:tcBorders>
              <w:top w:val="nil"/>
              <w:left w:val="nil"/>
              <w:bottom w:val="nil"/>
              <w:right w:val="nil"/>
            </w:tcBorders>
          </w:tcPr>
          <w:p w:rsidR="003C23F6" w:rsidRPr="009C7549" w:rsidRDefault="008C69E9" w:rsidP="009C7549">
            <w:pPr>
              <w:pStyle w:val="23"/>
              <w:shd w:val="clear" w:color="auto" w:fill="auto"/>
              <w:spacing w:after="0" w:line="240" w:lineRule="auto"/>
              <w:ind w:right="20"/>
              <w:contextualSpacing/>
              <w:jc w:val="left"/>
              <w:rPr>
                <w:b w:val="0"/>
                <w:sz w:val="28"/>
                <w:szCs w:val="28"/>
              </w:rPr>
            </w:pPr>
            <w:r w:rsidRPr="009C7549">
              <w:rPr>
                <w:b w:val="0"/>
                <w:sz w:val="28"/>
                <w:szCs w:val="28"/>
              </w:rPr>
              <w:t>9.</w:t>
            </w:r>
            <w:r w:rsidR="00E80098" w:rsidRPr="009C7549">
              <w:rPr>
                <w:b w:val="0"/>
                <w:sz w:val="28"/>
                <w:szCs w:val="28"/>
              </w:rPr>
              <w:t>«</w:t>
            </w:r>
            <w:r w:rsidR="009C7549" w:rsidRPr="009C7549">
              <w:rPr>
                <w:b w:val="0"/>
                <w:sz w:val="28"/>
                <w:szCs w:val="28"/>
              </w:rPr>
              <w:t>Для чего растениям нужны семена</w:t>
            </w:r>
            <w:r w:rsidR="009C7549">
              <w:rPr>
                <w:b w:val="0"/>
                <w:sz w:val="28"/>
                <w:szCs w:val="28"/>
              </w:rPr>
              <w:t>………………………………….</w:t>
            </w:r>
          </w:p>
        </w:tc>
        <w:tc>
          <w:tcPr>
            <w:tcW w:w="1525" w:type="dxa"/>
            <w:tcBorders>
              <w:top w:val="nil"/>
              <w:left w:val="nil"/>
              <w:bottom w:val="nil"/>
              <w:right w:val="nil"/>
            </w:tcBorders>
          </w:tcPr>
          <w:p w:rsidR="003C23F6" w:rsidRPr="009C7549" w:rsidRDefault="009C7549" w:rsidP="003C23F6">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35</w:t>
            </w:r>
          </w:p>
        </w:tc>
      </w:tr>
      <w:tr w:rsidR="003C23F6" w:rsidTr="009C7549">
        <w:tc>
          <w:tcPr>
            <w:tcW w:w="8046" w:type="dxa"/>
            <w:tcBorders>
              <w:top w:val="nil"/>
              <w:left w:val="nil"/>
              <w:bottom w:val="nil"/>
              <w:right w:val="nil"/>
            </w:tcBorders>
          </w:tcPr>
          <w:p w:rsidR="003C23F6" w:rsidRPr="009C7549" w:rsidRDefault="008C69E9" w:rsidP="009C7549">
            <w:pPr>
              <w:pStyle w:val="c5"/>
              <w:shd w:val="clear" w:color="auto" w:fill="FFFFFF"/>
              <w:spacing w:before="0" w:after="0"/>
              <w:jc w:val="left"/>
              <w:rPr>
                <w:bCs/>
                <w:iCs/>
                <w:color w:val="000000" w:themeColor="text1"/>
                <w:sz w:val="28"/>
                <w:szCs w:val="28"/>
              </w:rPr>
            </w:pPr>
            <w:r w:rsidRPr="009C7549">
              <w:rPr>
                <w:bCs/>
                <w:iCs/>
                <w:color w:val="000000" w:themeColor="text1"/>
                <w:sz w:val="28"/>
                <w:szCs w:val="28"/>
              </w:rPr>
              <w:t>10.</w:t>
            </w:r>
            <w:r w:rsidR="00E80098" w:rsidRPr="009C7549">
              <w:rPr>
                <w:bCs/>
                <w:iCs/>
                <w:color w:val="000000" w:themeColor="text1"/>
                <w:sz w:val="28"/>
                <w:szCs w:val="28"/>
              </w:rPr>
              <w:t>«Как узнать зиму»</w:t>
            </w:r>
            <w:r w:rsidR="009C7549">
              <w:rPr>
                <w:bCs/>
                <w:iCs/>
                <w:color w:val="000000" w:themeColor="text1"/>
                <w:sz w:val="28"/>
                <w:szCs w:val="28"/>
              </w:rPr>
              <w:t>………………………………………………...</w:t>
            </w:r>
          </w:p>
        </w:tc>
        <w:tc>
          <w:tcPr>
            <w:tcW w:w="1525" w:type="dxa"/>
            <w:tcBorders>
              <w:top w:val="nil"/>
              <w:left w:val="nil"/>
              <w:bottom w:val="nil"/>
              <w:right w:val="nil"/>
            </w:tcBorders>
          </w:tcPr>
          <w:p w:rsidR="003C23F6" w:rsidRPr="009C7549" w:rsidRDefault="009C7549" w:rsidP="003C23F6">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38</w:t>
            </w:r>
          </w:p>
        </w:tc>
      </w:tr>
      <w:tr w:rsidR="003C23F6" w:rsidTr="009C7549">
        <w:tc>
          <w:tcPr>
            <w:tcW w:w="8046" w:type="dxa"/>
            <w:tcBorders>
              <w:top w:val="nil"/>
              <w:left w:val="nil"/>
              <w:bottom w:val="nil"/>
              <w:right w:val="nil"/>
            </w:tcBorders>
          </w:tcPr>
          <w:p w:rsidR="003C23F6" w:rsidRPr="009C7549" w:rsidRDefault="008C69E9" w:rsidP="009C7549">
            <w:pPr>
              <w:jc w:val="left"/>
              <w:outlineLvl w:val="0"/>
              <w:rPr>
                <w:rFonts w:ascii="Times New Roman" w:eastAsia="Times New Roman" w:hAnsi="Times New Roman" w:cs="Times New Roman"/>
                <w:bCs/>
                <w:kern w:val="36"/>
                <w:sz w:val="28"/>
                <w:szCs w:val="28"/>
                <w:lang w:eastAsia="ru-RU"/>
              </w:rPr>
            </w:pPr>
            <w:r w:rsidRPr="009C7549">
              <w:rPr>
                <w:rFonts w:ascii="Times New Roman" w:eastAsia="Times New Roman" w:hAnsi="Times New Roman" w:cs="Times New Roman"/>
                <w:bCs/>
                <w:kern w:val="36"/>
                <w:sz w:val="28"/>
                <w:szCs w:val="28"/>
                <w:lang w:eastAsia="ru-RU"/>
              </w:rPr>
              <w:t>11.</w:t>
            </w:r>
            <w:r w:rsidR="00E80098" w:rsidRPr="009C7549">
              <w:rPr>
                <w:rFonts w:ascii="Times New Roman" w:eastAsia="Times New Roman" w:hAnsi="Times New Roman" w:cs="Times New Roman"/>
                <w:bCs/>
                <w:kern w:val="36"/>
                <w:sz w:val="28"/>
                <w:szCs w:val="28"/>
                <w:lang w:eastAsia="ru-RU"/>
              </w:rPr>
              <w:t>«Пищевые цепи – по законам живой природы»</w:t>
            </w:r>
            <w:r w:rsidR="009C7549">
              <w:rPr>
                <w:rFonts w:ascii="Times New Roman" w:eastAsia="Times New Roman" w:hAnsi="Times New Roman" w:cs="Times New Roman"/>
                <w:bCs/>
                <w:kern w:val="36"/>
                <w:sz w:val="28"/>
                <w:szCs w:val="28"/>
                <w:lang w:eastAsia="ru-RU"/>
              </w:rPr>
              <w:t>………………..</w:t>
            </w:r>
          </w:p>
        </w:tc>
        <w:tc>
          <w:tcPr>
            <w:tcW w:w="1525" w:type="dxa"/>
            <w:tcBorders>
              <w:top w:val="nil"/>
              <w:left w:val="nil"/>
              <w:bottom w:val="nil"/>
              <w:right w:val="nil"/>
            </w:tcBorders>
          </w:tcPr>
          <w:p w:rsidR="003C23F6" w:rsidRPr="009C7549" w:rsidRDefault="009C7549" w:rsidP="003C23F6">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42</w:t>
            </w:r>
          </w:p>
        </w:tc>
      </w:tr>
      <w:tr w:rsidR="003C23F6" w:rsidTr="009C7549">
        <w:tc>
          <w:tcPr>
            <w:tcW w:w="8046" w:type="dxa"/>
            <w:tcBorders>
              <w:top w:val="nil"/>
              <w:left w:val="nil"/>
              <w:bottom w:val="nil"/>
              <w:right w:val="nil"/>
            </w:tcBorders>
          </w:tcPr>
          <w:p w:rsidR="003C23F6" w:rsidRPr="009C7549" w:rsidRDefault="008C69E9" w:rsidP="008C69E9">
            <w:pPr>
              <w:jc w:val="left"/>
              <w:rPr>
                <w:rFonts w:ascii="Times New Roman" w:eastAsia="Times New Roman" w:hAnsi="Times New Roman" w:cs="Times New Roman"/>
                <w:sz w:val="28"/>
                <w:szCs w:val="28"/>
                <w:lang w:eastAsia="ru-RU"/>
              </w:rPr>
            </w:pPr>
            <w:r w:rsidRPr="009C7549">
              <w:rPr>
                <w:rFonts w:ascii="Times New Roman" w:eastAsia="Times New Roman" w:hAnsi="Times New Roman" w:cs="Times New Roman"/>
                <w:sz w:val="28"/>
                <w:szCs w:val="28"/>
                <w:lang w:eastAsia="ru-RU"/>
              </w:rPr>
              <w:t>12.</w:t>
            </w:r>
            <w:r w:rsidR="00E80098" w:rsidRPr="009C7549">
              <w:rPr>
                <w:rFonts w:ascii="Times New Roman" w:eastAsia="Times New Roman" w:hAnsi="Times New Roman" w:cs="Times New Roman"/>
                <w:sz w:val="28"/>
                <w:szCs w:val="28"/>
                <w:lang w:eastAsia="ru-RU"/>
              </w:rPr>
              <w:t>«По земному шару – шапки великанов»</w:t>
            </w:r>
            <w:r w:rsidR="009C7549">
              <w:rPr>
                <w:rFonts w:ascii="Times New Roman" w:eastAsia="Times New Roman" w:hAnsi="Times New Roman" w:cs="Times New Roman"/>
                <w:sz w:val="28"/>
                <w:szCs w:val="28"/>
                <w:lang w:eastAsia="ru-RU"/>
              </w:rPr>
              <w:t>………………………..</w:t>
            </w:r>
          </w:p>
        </w:tc>
        <w:tc>
          <w:tcPr>
            <w:tcW w:w="1525" w:type="dxa"/>
            <w:tcBorders>
              <w:top w:val="nil"/>
              <w:left w:val="nil"/>
              <w:bottom w:val="nil"/>
              <w:right w:val="nil"/>
            </w:tcBorders>
          </w:tcPr>
          <w:p w:rsidR="003C23F6" w:rsidRPr="009C7549" w:rsidRDefault="009C7549" w:rsidP="003C23F6">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45</w:t>
            </w:r>
          </w:p>
        </w:tc>
      </w:tr>
      <w:tr w:rsidR="003C23F6" w:rsidTr="009C7549">
        <w:tc>
          <w:tcPr>
            <w:tcW w:w="8046" w:type="dxa"/>
            <w:tcBorders>
              <w:top w:val="nil"/>
              <w:left w:val="nil"/>
              <w:bottom w:val="nil"/>
              <w:right w:val="nil"/>
            </w:tcBorders>
          </w:tcPr>
          <w:p w:rsidR="003C23F6" w:rsidRPr="009C7549" w:rsidRDefault="008C69E9" w:rsidP="008C69E9">
            <w:pPr>
              <w:jc w:val="left"/>
              <w:rPr>
                <w:rFonts w:ascii="Times New Roman" w:eastAsia="Times New Roman" w:hAnsi="Times New Roman" w:cs="Times New Roman"/>
                <w:color w:val="000000"/>
                <w:sz w:val="28"/>
                <w:szCs w:val="28"/>
                <w:shd w:val="clear" w:color="auto" w:fill="FFFFFF"/>
                <w:lang w:eastAsia="ru-RU"/>
              </w:rPr>
            </w:pPr>
            <w:r w:rsidRPr="009C7549">
              <w:rPr>
                <w:rFonts w:ascii="Times New Roman" w:eastAsia="Times New Roman" w:hAnsi="Times New Roman" w:cs="Times New Roman"/>
                <w:sz w:val="28"/>
                <w:szCs w:val="28"/>
                <w:lang w:eastAsia="ru-RU"/>
              </w:rPr>
              <w:t>13.</w:t>
            </w:r>
            <w:r w:rsidR="00C32F0B" w:rsidRPr="009C7549">
              <w:rPr>
                <w:rFonts w:ascii="Times New Roman" w:eastAsia="Times New Roman" w:hAnsi="Times New Roman" w:cs="Times New Roman"/>
                <w:sz w:val="28"/>
                <w:szCs w:val="28"/>
                <w:lang w:eastAsia="ru-RU"/>
              </w:rPr>
              <w:t>«Зима в субтропиках»</w:t>
            </w:r>
            <w:r w:rsidR="009C7549">
              <w:rPr>
                <w:rFonts w:ascii="Times New Roman" w:eastAsia="Times New Roman" w:hAnsi="Times New Roman" w:cs="Times New Roman"/>
                <w:sz w:val="28"/>
                <w:szCs w:val="28"/>
                <w:lang w:eastAsia="ru-RU"/>
              </w:rPr>
              <w:t>……………………………………………</w:t>
            </w:r>
          </w:p>
        </w:tc>
        <w:tc>
          <w:tcPr>
            <w:tcW w:w="1525" w:type="dxa"/>
            <w:tcBorders>
              <w:top w:val="nil"/>
              <w:left w:val="nil"/>
              <w:bottom w:val="nil"/>
              <w:right w:val="nil"/>
            </w:tcBorders>
          </w:tcPr>
          <w:p w:rsidR="003C23F6" w:rsidRPr="009C7549" w:rsidRDefault="009C7549" w:rsidP="003C23F6">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48</w:t>
            </w:r>
          </w:p>
        </w:tc>
      </w:tr>
      <w:tr w:rsidR="003C23F6" w:rsidTr="009C7549">
        <w:tc>
          <w:tcPr>
            <w:tcW w:w="8046" w:type="dxa"/>
            <w:tcBorders>
              <w:top w:val="nil"/>
              <w:left w:val="nil"/>
              <w:bottom w:val="nil"/>
              <w:right w:val="nil"/>
            </w:tcBorders>
          </w:tcPr>
          <w:p w:rsidR="003C23F6" w:rsidRPr="009C7549" w:rsidRDefault="008C69E9" w:rsidP="009C7549">
            <w:pPr>
              <w:shd w:val="clear" w:color="auto" w:fill="FFFFFF"/>
              <w:jc w:val="left"/>
              <w:rPr>
                <w:rFonts w:ascii="Times New Roman" w:eastAsia="Times New Roman" w:hAnsi="Times New Roman" w:cs="Times New Roman"/>
                <w:bCs/>
                <w:iCs/>
                <w:sz w:val="28"/>
                <w:szCs w:val="28"/>
                <w:lang w:eastAsia="ru-RU"/>
              </w:rPr>
            </w:pPr>
            <w:r w:rsidRPr="009C7549">
              <w:rPr>
                <w:rFonts w:ascii="Times New Roman" w:eastAsia="Times New Roman" w:hAnsi="Times New Roman" w:cs="Times New Roman"/>
                <w:bCs/>
                <w:iCs/>
                <w:sz w:val="28"/>
                <w:szCs w:val="28"/>
                <w:lang w:eastAsia="ru-RU"/>
              </w:rPr>
              <w:t>14.</w:t>
            </w:r>
            <w:r w:rsidR="00C32F0B" w:rsidRPr="009C7549">
              <w:rPr>
                <w:rFonts w:ascii="Times New Roman" w:eastAsia="Times New Roman" w:hAnsi="Times New Roman" w:cs="Times New Roman"/>
                <w:bCs/>
                <w:iCs/>
                <w:sz w:val="28"/>
                <w:szCs w:val="28"/>
                <w:lang w:eastAsia="ru-RU"/>
              </w:rPr>
              <w:t>«Зимовье зверей»</w:t>
            </w:r>
            <w:r w:rsidR="009C7549">
              <w:rPr>
                <w:rFonts w:ascii="Times New Roman" w:eastAsia="Times New Roman" w:hAnsi="Times New Roman" w:cs="Times New Roman"/>
                <w:bCs/>
                <w:iCs/>
                <w:sz w:val="28"/>
                <w:szCs w:val="28"/>
                <w:lang w:eastAsia="ru-RU"/>
              </w:rPr>
              <w:t>…………………………………………………</w:t>
            </w:r>
          </w:p>
        </w:tc>
        <w:tc>
          <w:tcPr>
            <w:tcW w:w="1525" w:type="dxa"/>
            <w:tcBorders>
              <w:top w:val="nil"/>
              <w:left w:val="nil"/>
              <w:bottom w:val="nil"/>
              <w:right w:val="nil"/>
            </w:tcBorders>
          </w:tcPr>
          <w:p w:rsidR="003C23F6" w:rsidRPr="009C7549" w:rsidRDefault="00BB0606" w:rsidP="003C23F6">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53</w:t>
            </w:r>
          </w:p>
        </w:tc>
      </w:tr>
      <w:tr w:rsidR="003C23F6" w:rsidTr="009C7549">
        <w:tc>
          <w:tcPr>
            <w:tcW w:w="8046" w:type="dxa"/>
            <w:tcBorders>
              <w:top w:val="nil"/>
              <w:left w:val="nil"/>
              <w:bottom w:val="nil"/>
              <w:right w:val="nil"/>
            </w:tcBorders>
          </w:tcPr>
          <w:p w:rsidR="003C23F6" w:rsidRPr="009C7549" w:rsidRDefault="008C69E9" w:rsidP="009C7549">
            <w:pPr>
              <w:shd w:val="clear" w:color="auto" w:fill="FFFFFF"/>
              <w:jc w:val="left"/>
              <w:rPr>
                <w:rFonts w:ascii="Times New Roman" w:eastAsia="Times New Roman" w:hAnsi="Times New Roman" w:cs="Times New Roman"/>
                <w:bCs/>
                <w:color w:val="000000" w:themeColor="text1"/>
                <w:sz w:val="28"/>
                <w:szCs w:val="28"/>
                <w:lang w:eastAsia="ru-RU"/>
              </w:rPr>
            </w:pPr>
            <w:r w:rsidRPr="008C69E9">
              <w:rPr>
                <w:rFonts w:ascii="Times New Roman" w:eastAsia="Times New Roman" w:hAnsi="Times New Roman" w:cs="Times New Roman"/>
                <w:bCs/>
                <w:color w:val="000000" w:themeColor="text1"/>
                <w:sz w:val="28"/>
                <w:szCs w:val="28"/>
                <w:lang w:eastAsia="ru-RU"/>
              </w:rPr>
              <w:t>15.</w:t>
            </w:r>
            <w:r w:rsidR="00C32F0B" w:rsidRPr="008C69E9">
              <w:rPr>
                <w:rFonts w:ascii="Times New Roman" w:eastAsia="Times New Roman" w:hAnsi="Times New Roman" w:cs="Times New Roman"/>
                <w:bCs/>
                <w:color w:val="000000" w:themeColor="text1"/>
                <w:sz w:val="28"/>
                <w:szCs w:val="28"/>
                <w:lang w:eastAsia="ru-RU"/>
              </w:rPr>
              <w:t>«Берегите елочку -  красавицу»</w:t>
            </w:r>
            <w:r w:rsidR="009C7549">
              <w:rPr>
                <w:rFonts w:ascii="Times New Roman" w:eastAsia="Times New Roman" w:hAnsi="Times New Roman" w:cs="Times New Roman"/>
                <w:bCs/>
                <w:color w:val="000000" w:themeColor="text1"/>
                <w:sz w:val="28"/>
                <w:szCs w:val="28"/>
                <w:lang w:eastAsia="ru-RU"/>
              </w:rPr>
              <w:t>………………………………….</w:t>
            </w:r>
          </w:p>
        </w:tc>
        <w:tc>
          <w:tcPr>
            <w:tcW w:w="1525" w:type="dxa"/>
            <w:tcBorders>
              <w:top w:val="nil"/>
              <w:left w:val="nil"/>
              <w:bottom w:val="nil"/>
              <w:right w:val="nil"/>
            </w:tcBorders>
          </w:tcPr>
          <w:p w:rsidR="003C23F6" w:rsidRPr="009C7549" w:rsidRDefault="00BB0606" w:rsidP="003C23F6">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59</w:t>
            </w:r>
          </w:p>
        </w:tc>
      </w:tr>
      <w:tr w:rsidR="003C23F6" w:rsidTr="009C7549">
        <w:tc>
          <w:tcPr>
            <w:tcW w:w="8046" w:type="dxa"/>
            <w:tcBorders>
              <w:top w:val="nil"/>
              <w:left w:val="nil"/>
              <w:bottom w:val="nil"/>
              <w:right w:val="nil"/>
            </w:tcBorders>
          </w:tcPr>
          <w:p w:rsidR="003C23F6" w:rsidRPr="009C7549" w:rsidRDefault="008C69E9" w:rsidP="008C69E9">
            <w:pPr>
              <w:jc w:val="left"/>
              <w:rPr>
                <w:rFonts w:ascii="Times New Roman" w:eastAsia="Times New Roman" w:hAnsi="Times New Roman" w:cs="Times New Roman"/>
                <w:sz w:val="28"/>
                <w:szCs w:val="28"/>
                <w:lang w:eastAsia="ru-RU"/>
              </w:rPr>
            </w:pPr>
            <w:r w:rsidRPr="008C69E9">
              <w:rPr>
                <w:rFonts w:ascii="Times New Roman" w:eastAsia="Times New Roman" w:hAnsi="Times New Roman" w:cs="Times New Roman"/>
                <w:sz w:val="28"/>
                <w:szCs w:val="28"/>
                <w:lang w:eastAsia="ru-RU"/>
              </w:rPr>
              <w:t>16.</w:t>
            </w:r>
            <w:r w:rsidR="00C32F0B" w:rsidRPr="008C69E9">
              <w:rPr>
                <w:rFonts w:ascii="Times New Roman" w:eastAsia="Times New Roman" w:hAnsi="Times New Roman" w:cs="Times New Roman"/>
                <w:sz w:val="28"/>
                <w:szCs w:val="28"/>
                <w:lang w:eastAsia="ru-RU"/>
              </w:rPr>
              <w:t>«По земному шару: Север»</w:t>
            </w:r>
            <w:r w:rsidR="009C7549">
              <w:rPr>
                <w:rFonts w:ascii="Times New Roman" w:eastAsia="Times New Roman" w:hAnsi="Times New Roman" w:cs="Times New Roman"/>
                <w:sz w:val="28"/>
                <w:szCs w:val="28"/>
                <w:lang w:eastAsia="ru-RU"/>
              </w:rPr>
              <w:t>………………………………………</w:t>
            </w:r>
          </w:p>
        </w:tc>
        <w:tc>
          <w:tcPr>
            <w:tcW w:w="1525" w:type="dxa"/>
            <w:tcBorders>
              <w:top w:val="nil"/>
              <w:left w:val="nil"/>
              <w:bottom w:val="nil"/>
              <w:right w:val="nil"/>
            </w:tcBorders>
          </w:tcPr>
          <w:p w:rsidR="003C23F6" w:rsidRPr="009C7549" w:rsidRDefault="009C7549" w:rsidP="003C23F6">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62</w:t>
            </w:r>
          </w:p>
        </w:tc>
      </w:tr>
      <w:tr w:rsidR="003C23F6" w:rsidTr="009C7549">
        <w:tc>
          <w:tcPr>
            <w:tcW w:w="8046" w:type="dxa"/>
            <w:tcBorders>
              <w:top w:val="nil"/>
              <w:left w:val="nil"/>
              <w:bottom w:val="nil"/>
              <w:right w:val="nil"/>
            </w:tcBorders>
          </w:tcPr>
          <w:p w:rsidR="003C23F6" w:rsidRPr="009C7549" w:rsidRDefault="008C69E9" w:rsidP="008C69E9">
            <w:pPr>
              <w:jc w:val="left"/>
              <w:rPr>
                <w:rFonts w:ascii="Times New Roman" w:hAnsi="Times New Roman" w:cs="Times New Roman"/>
                <w:sz w:val="28"/>
                <w:szCs w:val="28"/>
              </w:rPr>
            </w:pPr>
            <w:r w:rsidRPr="008C69E9">
              <w:rPr>
                <w:rFonts w:ascii="Times New Roman" w:hAnsi="Times New Roman" w:cs="Times New Roman"/>
                <w:sz w:val="28"/>
                <w:szCs w:val="28"/>
              </w:rPr>
              <w:t>17.</w:t>
            </w:r>
            <w:r w:rsidR="009C7549">
              <w:rPr>
                <w:rFonts w:ascii="Times New Roman" w:hAnsi="Times New Roman" w:cs="Times New Roman"/>
                <w:sz w:val="28"/>
                <w:szCs w:val="28"/>
              </w:rPr>
              <w:t xml:space="preserve"> «</w:t>
            </w:r>
            <w:r w:rsidR="00C32F0B" w:rsidRPr="008C69E9">
              <w:rPr>
                <w:rFonts w:ascii="Times New Roman" w:hAnsi="Times New Roman" w:cs="Times New Roman"/>
                <w:sz w:val="28"/>
                <w:szCs w:val="28"/>
              </w:rPr>
              <w:t>По зем</w:t>
            </w:r>
            <w:r w:rsidR="009C7549">
              <w:rPr>
                <w:rFonts w:ascii="Times New Roman" w:hAnsi="Times New Roman" w:cs="Times New Roman"/>
                <w:sz w:val="28"/>
                <w:szCs w:val="28"/>
              </w:rPr>
              <w:t>ному шару: степи и пустыни»………………………….</w:t>
            </w:r>
          </w:p>
        </w:tc>
        <w:tc>
          <w:tcPr>
            <w:tcW w:w="1525" w:type="dxa"/>
            <w:tcBorders>
              <w:top w:val="nil"/>
              <w:left w:val="nil"/>
              <w:bottom w:val="nil"/>
              <w:right w:val="nil"/>
            </w:tcBorders>
          </w:tcPr>
          <w:p w:rsidR="003C23F6" w:rsidRPr="009C7549" w:rsidRDefault="009C7549" w:rsidP="003C23F6">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66</w:t>
            </w:r>
          </w:p>
        </w:tc>
      </w:tr>
      <w:tr w:rsidR="003C23F6" w:rsidTr="009C7549">
        <w:tc>
          <w:tcPr>
            <w:tcW w:w="8046" w:type="dxa"/>
            <w:tcBorders>
              <w:top w:val="nil"/>
              <w:left w:val="nil"/>
              <w:bottom w:val="nil"/>
              <w:right w:val="nil"/>
            </w:tcBorders>
          </w:tcPr>
          <w:p w:rsidR="003C23F6" w:rsidRPr="009C7549" w:rsidRDefault="008C69E9" w:rsidP="008C69E9">
            <w:pPr>
              <w:jc w:val="left"/>
              <w:rPr>
                <w:rFonts w:ascii="Times New Roman" w:eastAsia="Times New Roman" w:hAnsi="Times New Roman" w:cs="Times New Roman"/>
                <w:sz w:val="28"/>
                <w:szCs w:val="28"/>
                <w:lang w:eastAsia="ru-RU"/>
              </w:rPr>
            </w:pPr>
            <w:r w:rsidRPr="008C69E9">
              <w:rPr>
                <w:rFonts w:ascii="Times New Roman" w:eastAsia="Times New Roman" w:hAnsi="Times New Roman" w:cs="Times New Roman"/>
                <w:sz w:val="28"/>
                <w:szCs w:val="28"/>
                <w:lang w:eastAsia="ru-RU"/>
              </w:rPr>
              <w:t>18.</w:t>
            </w:r>
            <w:r w:rsidR="00C32F0B" w:rsidRPr="008C69E9">
              <w:rPr>
                <w:rFonts w:ascii="Times New Roman" w:eastAsia="Times New Roman" w:hAnsi="Times New Roman" w:cs="Times New Roman"/>
                <w:sz w:val="28"/>
                <w:szCs w:val="28"/>
                <w:lang w:eastAsia="ru-RU"/>
              </w:rPr>
              <w:t>«Принимаем гостей»</w:t>
            </w:r>
            <w:r w:rsidR="009C7549">
              <w:rPr>
                <w:rFonts w:ascii="Times New Roman" w:eastAsia="Times New Roman" w:hAnsi="Times New Roman" w:cs="Times New Roman"/>
                <w:sz w:val="28"/>
                <w:szCs w:val="28"/>
                <w:lang w:eastAsia="ru-RU"/>
              </w:rPr>
              <w:t>……………………………………………..</w:t>
            </w:r>
          </w:p>
        </w:tc>
        <w:tc>
          <w:tcPr>
            <w:tcW w:w="1525" w:type="dxa"/>
            <w:tcBorders>
              <w:top w:val="nil"/>
              <w:left w:val="nil"/>
              <w:bottom w:val="nil"/>
              <w:right w:val="nil"/>
            </w:tcBorders>
          </w:tcPr>
          <w:p w:rsidR="003C23F6" w:rsidRPr="009C7549" w:rsidRDefault="009C7549" w:rsidP="003C23F6">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70</w:t>
            </w:r>
          </w:p>
        </w:tc>
      </w:tr>
      <w:tr w:rsidR="003C23F6" w:rsidTr="009C7549">
        <w:tc>
          <w:tcPr>
            <w:tcW w:w="8046" w:type="dxa"/>
            <w:tcBorders>
              <w:top w:val="nil"/>
              <w:left w:val="nil"/>
              <w:bottom w:val="nil"/>
              <w:right w:val="nil"/>
            </w:tcBorders>
          </w:tcPr>
          <w:p w:rsidR="003C23F6" w:rsidRPr="009C7549" w:rsidRDefault="008C69E9" w:rsidP="009C7549">
            <w:pPr>
              <w:shd w:val="clear" w:color="auto" w:fill="FFFFFF"/>
              <w:tabs>
                <w:tab w:val="left" w:pos="317"/>
              </w:tabs>
              <w:jc w:val="left"/>
              <w:rPr>
                <w:rFonts w:ascii="Times New Roman" w:hAnsi="Times New Roman" w:cs="Times New Roman"/>
                <w:bCs/>
                <w:spacing w:val="4"/>
                <w:sz w:val="28"/>
                <w:szCs w:val="28"/>
              </w:rPr>
            </w:pPr>
            <w:r w:rsidRPr="008C69E9">
              <w:rPr>
                <w:rFonts w:ascii="Times New Roman" w:hAnsi="Times New Roman" w:cs="Times New Roman"/>
                <w:bCs/>
                <w:spacing w:val="4"/>
                <w:sz w:val="28"/>
                <w:szCs w:val="28"/>
              </w:rPr>
              <w:t>19.</w:t>
            </w:r>
            <w:r w:rsidR="00C32F0B" w:rsidRPr="008C69E9">
              <w:rPr>
                <w:rFonts w:ascii="Times New Roman" w:hAnsi="Times New Roman" w:cs="Times New Roman"/>
                <w:bCs/>
                <w:spacing w:val="4"/>
                <w:sz w:val="28"/>
                <w:szCs w:val="28"/>
              </w:rPr>
              <w:t>«Зелёный Сочи: сосна, пихта, кедр, кипарис»</w:t>
            </w:r>
            <w:r w:rsidR="009C7549">
              <w:rPr>
                <w:rFonts w:ascii="Times New Roman" w:hAnsi="Times New Roman" w:cs="Times New Roman"/>
                <w:bCs/>
                <w:spacing w:val="4"/>
                <w:sz w:val="28"/>
                <w:szCs w:val="28"/>
              </w:rPr>
              <w:t>………………..</w:t>
            </w:r>
          </w:p>
        </w:tc>
        <w:tc>
          <w:tcPr>
            <w:tcW w:w="1525" w:type="dxa"/>
            <w:tcBorders>
              <w:top w:val="nil"/>
              <w:left w:val="nil"/>
              <w:bottom w:val="nil"/>
              <w:right w:val="nil"/>
            </w:tcBorders>
          </w:tcPr>
          <w:p w:rsidR="003C23F6" w:rsidRPr="009C7549" w:rsidRDefault="009C7549" w:rsidP="003C23F6">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75</w:t>
            </w:r>
          </w:p>
        </w:tc>
      </w:tr>
      <w:tr w:rsidR="003C23F6" w:rsidTr="009C7549">
        <w:tc>
          <w:tcPr>
            <w:tcW w:w="8046" w:type="dxa"/>
            <w:tcBorders>
              <w:top w:val="nil"/>
              <w:left w:val="nil"/>
              <w:bottom w:val="nil"/>
              <w:right w:val="nil"/>
            </w:tcBorders>
          </w:tcPr>
          <w:p w:rsidR="003C23F6" w:rsidRPr="009C7549" w:rsidRDefault="008C69E9" w:rsidP="008C69E9">
            <w:pPr>
              <w:jc w:val="left"/>
              <w:rPr>
                <w:rFonts w:ascii="Times New Roman" w:eastAsia="Times New Roman" w:hAnsi="Times New Roman" w:cs="Times New Roman"/>
                <w:color w:val="000000"/>
                <w:sz w:val="28"/>
                <w:szCs w:val="28"/>
                <w:lang w:eastAsia="ru-RU"/>
              </w:rPr>
            </w:pPr>
            <w:r w:rsidRPr="008C69E9">
              <w:rPr>
                <w:rFonts w:ascii="Times New Roman" w:eastAsia="Times New Roman" w:hAnsi="Times New Roman" w:cs="Times New Roman"/>
                <w:color w:val="000000"/>
                <w:sz w:val="28"/>
                <w:szCs w:val="28"/>
                <w:lang w:eastAsia="ru-RU"/>
              </w:rPr>
              <w:t>20.</w:t>
            </w:r>
            <w:r w:rsidR="00C32F0B" w:rsidRPr="008C69E9">
              <w:rPr>
                <w:rFonts w:ascii="Times New Roman" w:eastAsia="Times New Roman" w:hAnsi="Times New Roman" w:cs="Times New Roman"/>
                <w:color w:val="000000"/>
                <w:sz w:val="28"/>
                <w:szCs w:val="28"/>
                <w:lang w:eastAsia="ru-RU"/>
              </w:rPr>
              <w:t>«Как растения приспособились зимовать»</w:t>
            </w:r>
            <w:r w:rsidR="009C7549">
              <w:rPr>
                <w:rFonts w:ascii="Times New Roman" w:eastAsia="Times New Roman" w:hAnsi="Times New Roman" w:cs="Times New Roman"/>
                <w:color w:val="000000"/>
                <w:sz w:val="28"/>
                <w:szCs w:val="28"/>
                <w:lang w:eastAsia="ru-RU"/>
              </w:rPr>
              <w:t>……………………..</w:t>
            </w:r>
          </w:p>
        </w:tc>
        <w:tc>
          <w:tcPr>
            <w:tcW w:w="1525" w:type="dxa"/>
            <w:tcBorders>
              <w:top w:val="nil"/>
              <w:left w:val="nil"/>
              <w:bottom w:val="nil"/>
              <w:right w:val="nil"/>
            </w:tcBorders>
          </w:tcPr>
          <w:p w:rsidR="003C23F6" w:rsidRPr="009C7549" w:rsidRDefault="009C7549" w:rsidP="003C23F6">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81</w:t>
            </w:r>
          </w:p>
        </w:tc>
      </w:tr>
      <w:tr w:rsidR="003C23F6" w:rsidTr="009C7549">
        <w:tc>
          <w:tcPr>
            <w:tcW w:w="8046" w:type="dxa"/>
            <w:tcBorders>
              <w:top w:val="nil"/>
              <w:left w:val="nil"/>
              <w:bottom w:val="nil"/>
              <w:right w:val="nil"/>
            </w:tcBorders>
          </w:tcPr>
          <w:p w:rsidR="003C23F6" w:rsidRPr="009C7549" w:rsidRDefault="008C69E9" w:rsidP="008C69E9">
            <w:pPr>
              <w:jc w:val="left"/>
              <w:rPr>
                <w:rFonts w:ascii="Times New Roman" w:eastAsia="Times New Roman" w:hAnsi="Times New Roman" w:cs="Times New Roman"/>
                <w:sz w:val="28"/>
                <w:szCs w:val="28"/>
                <w:lang w:eastAsia="ru-RU"/>
              </w:rPr>
            </w:pPr>
            <w:r w:rsidRPr="008C69E9">
              <w:rPr>
                <w:rFonts w:ascii="Times New Roman" w:eastAsia="Times New Roman" w:hAnsi="Times New Roman" w:cs="Times New Roman"/>
                <w:sz w:val="28"/>
                <w:szCs w:val="28"/>
                <w:lang w:eastAsia="ru-RU"/>
              </w:rPr>
              <w:t>21.</w:t>
            </w:r>
            <w:r w:rsidR="00C32F0B" w:rsidRPr="008C69E9">
              <w:rPr>
                <w:rFonts w:ascii="Times New Roman" w:eastAsia="Times New Roman" w:hAnsi="Times New Roman" w:cs="Times New Roman"/>
                <w:sz w:val="28"/>
                <w:szCs w:val="28"/>
                <w:lang w:eastAsia="ru-RU"/>
              </w:rPr>
              <w:t>«Первоцветы наших лесов»</w:t>
            </w:r>
            <w:r w:rsidR="009C7549">
              <w:rPr>
                <w:rFonts w:ascii="Times New Roman" w:eastAsia="Times New Roman" w:hAnsi="Times New Roman" w:cs="Times New Roman"/>
                <w:sz w:val="28"/>
                <w:szCs w:val="28"/>
                <w:lang w:eastAsia="ru-RU"/>
              </w:rPr>
              <w:t>……………………………………...</w:t>
            </w:r>
          </w:p>
        </w:tc>
        <w:tc>
          <w:tcPr>
            <w:tcW w:w="1525" w:type="dxa"/>
            <w:tcBorders>
              <w:top w:val="nil"/>
              <w:left w:val="nil"/>
              <w:bottom w:val="nil"/>
              <w:right w:val="nil"/>
            </w:tcBorders>
          </w:tcPr>
          <w:p w:rsidR="003C23F6" w:rsidRPr="009C7549" w:rsidRDefault="009C7549" w:rsidP="003C23F6">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85</w:t>
            </w:r>
          </w:p>
        </w:tc>
      </w:tr>
      <w:tr w:rsidR="003C23F6" w:rsidTr="009C7549">
        <w:tc>
          <w:tcPr>
            <w:tcW w:w="8046" w:type="dxa"/>
            <w:tcBorders>
              <w:top w:val="nil"/>
              <w:left w:val="nil"/>
              <w:bottom w:val="nil"/>
              <w:right w:val="nil"/>
            </w:tcBorders>
          </w:tcPr>
          <w:p w:rsidR="003C23F6" w:rsidRPr="009C7549" w:rsidRDefault="008C69E9" w:rsidP="008C69E9">
            <w:pPr>
              <w:jc w:val="left"/>
              <w:rPr>
                <w:rFonts w:ascii="Times New Roman" w:eastAsia="Times New Roman" w:hAnsi="Times New Roman" w:cs="Times New Roman"/>
                <w:sz w:val="28"/>
                <w:szCs w:val="28"/>
                <w:lang w:eastAsia="ru-RU"/>
              </w:rPr>
            </w:pPr>
            <w:r w:rsidRPr="008C69E9">
              <w:rPr>
                <w:rFonts w:ascii="Times New Roman" w:eastAsia="Times New Roman" w:hAnsi="Times New Roman" w:cs="Times New Roman"/>
                <w:sz w:val="28"/>
                <w:szCs w:val="28"/>
                <w:lang w:eastAsia="ru-RU"/>
              </w:rPr>
              <w:t>22.</w:t>
            </w:r>
            <w:r w:rsidR="00C32F0B" w:rsidRPr="008C69E9">
              <w:rPr>
                <w:rFonts w:ascii="Times New Roman" w:eastAsia="Times New Roman" w:hAnsi="Times New Roman" w:cs="Times New Roman"/>
                <w:sz w:val="28"/>
                <w:szCs w:val="28"/>
                <w:lang w:eastAsia="ru-RU"/>
              </w:rPr>
              <w:t>«Альпийские первоцветы»</w:t>
            </w:r>
            <w:r w:rsidR="009C7549">
              <w:rPr>
                <w:rFonts w:ascii="Times New Roman" w:eastAsia="Times New Roman" w:hAnsi="Times New Roman" w:cs="Times New Roman"/>
                <w:sz w:val="28"/>
                <w:szCs w:val="28"/>
                <w:lang w:eastAsia="ru-RU"/>
              </w:rPr>
              <w:t>……………………………………….</w:t>
            </w:r>
          </w:p>
        </w:tc>
        <w:tc>
          <w:tcPr>
            <w:tcW w:w="1525" w:type="dxa"/>
            <w:tcBorders>
              <w:top w:val="nil"/>
              <w:left w:val="nil"/>
              <w:bottom w:val="nil"/>
              <w:right w:val="nil"/>
            </w:tcBorders>
          </w:tcPr>
          <w:p w:rsidR="003C23F6" w:rsidRPr="009C7549" w:rsidRDefault="00BB0606" w:rsidP="003C23F6">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90</w:t>
            </w:r>
          </w:p>
        </w:tc>
      </w:tr>
      <w:tr w:rsidR="003C23F6" w:rsidTr="009C7549">
        <w:tc>
          <w:tcPr>
            <w:tcW w:w="8046" w:type="dxa"/>
            <w:tcBorders>
              <w:top w:val="nil"/>
              <w:left w:val="nil"/>
              <w:bottom w:val="nil"/>
              <w:right w:val="nil"/>
            </w:tcBorders>
          </w:tcPr>
          <w:p w:rsidR="00C32F0B" w:rsidRPr="008C69E9" w:rsidRDefault="008C69E9" w:rsidP="008C69E9">
            <w:pPr>
              <w:jc w:val="left"/>
              <w:rPr>
                <w:rFonts w:ascii="Times New Roman" w:eastAsia="Times New Roman" w:hAnsi="Times New Roman" w:cs="Times New Roman"/>
                <w:sz w:val="28"/>
                <w:szCs w:val="28"/>
                <w:lang w:eastAsia="ru-RU"/>
              </w:rPr>
            </w:pPr>
            <w:r w:rsidRPr="008C69E9">
              <w:rPr>
                <w:rFonts w:ascii="Times New Roman" w:eastAsia="Calibri" w:hAnsi="Times New Roman" w:cs="Times New Roman"/>
                <w:color w:val="000000" w:themeColor="text1"/>
                <w:sz w:val="28"/>
                <w:szCs w:val="28"/>
              </w:rPr>
              <w:t>23.</w:t>
            </w:r>
            <w:r w:rsidR="00C32F0B" w:rsidRPr="008C69E9">
              <w:rPr>
                <w:rFonts w:ascii="Times New Roman" w:eastAsia="Calibri" w:hAnsi="Times New Roman" w:cs="Times New Roman"/>
                <w:color w:val="000000" w:themeColor="text1"/>
                <w:sz w:val="28"/>
                <w:szCs w:val="28"/>
              </w:rPr>
              <w:t>«Жители подземелья»</w:t>
            </w:r>
            <w:r w:rsidR="009C7549">
              <w:rPr>
                <w:rFonts w:ascii="Times New Roman" w:eastAsia="Calibri" w:hAnsi="Times New Roman" w:cs="Times New Roman"/>
                <w:color w:val="000000" w:themeColor="text1"/>
                <w:sz w:val="28"/>
                <w:szCs w:val="28"/>
              </w:rPr>
              <w:t>……………………………………………</w:t>
            </w:r>
          </w:p>
          <w:p w:rsidR="003C23F6" w:rsidRPr="008C69E9" w:rsidRDefault="008C69E9" w:rsidP="008C69E9">
            <w:pPr>
              <w:jc w:val="left"/>
              <w:rPr>
                <w:rFonts w:ascii="Times New Roman" w:eastAsia="Times New Roman" w:hAnsi="Times New Roman" w:cs="Times New Roman"/>
                <w:color w:val="000000"/>
                <w:sz w:val="28"/>
                <w:szCs w:val="28"/>
                <w:shd w:val="clear" w:color="auto" w:fill="FFFFFF"/>
                <w:lang w:eastAsia="ru-RU"/>
              </w:rPr>
            </w:pPr>
            <w:r w:rsidRPr="008C69E9">
              <w:rPr>
                <w:rFonts w:ascii="Times New Roman" w:eastAsia="Times New Roman" w:hAnsi="Times New Roman" w:cs="Times New Roman"/>
                <w:sz w:val="28"/>
                <w:szCs w:val="28"/>
                <w:lang w:eastAsia="ru-RU"/>
              </w:rPr>
              <w:t>24.</w:t>
            </w:r>
            <w:r w:rsidR="00C32F0B" w:rsidRPr="008C69E9">
              <w:rPr>
                <w:rFonts w:ascii="Times New Roman" w:eastAsia="Times New Roman" w:hAnsi="Times New Roman" w:cs="Times New Roman"/>
                <w:sz w:val="28"/>
                <w:szCs w:val="28"/>
                <w:lang w:eastAsia="ru-RU"/>
              </w:rPr>
              <w:t>«Реки и водоёмы Причерноморья»</w:t>
            </w:r>
            <w:r w:rsidR="009C7549">
              <w:rPr>
                <w:rFonts w:ascii="Times New Roman" w:eastAsia="Times New Roman" w:hAnsi="Times New Roman" w:cs="Times New Roman"/>
                <w:sz w:val="28"/>
                <w:szCs w:val="28"/>
                <w:lang w:eastAsia="ru-RU"/>
              </w:rPr>
              <w:t>……………………………...</w:t>
            </w:r>
          </w:p>
        </w:tc>
        <w:tc>
          <w:tcPr>
            <w:tcW w:w="1525" w:type="dxa"/>
            <w:tcBorders>
              <w:top w:val="nil"/>
              <w:left w:val="nil"/>
              <w:bottom w:val="nil"/>
              <w:right w:val="nil"/>
            </w:tcBorders>
          </w:tcPr>
          <w:p w:rsidR="003C23F6" w:rsidRPr="009C7549" w:rsidRDefault="009C7549" w:rsidP="003C23F6">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94</w:t>
            </w:r>
          </w:p>
          <w:p w:rsidR="009C7549" w:rsidRPr="009C7549" w:rsidRDefault="009C7549" w:rsidP="003C23F6">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97</w:t>
            </w:r>
          </w:p>
        </w:tc>
      </w:tr>
      <w:tr w:rsidR="003C23F6" w:rsidTr="009C7549">
        <w:tc>
          <w:tcPr>
            <w:tcW w:w="8046" w:type="dxa"/>
            <w:tcBorders>
              <w:top w:val="nil"/>
              <w:left w:val="nil"/>
              <w:bottom w:val="nil"/>
              <w:right w:val="nil"/>
            </w:tcBorders>
          </w:tcPr>
          <w:p w:rsidR="003C23F6" w:rsidRPr="009C7549" w:rsidRDefault="008C69E9" w:rsidP="008C69E9">
            <w:pPr>
              <w:jc w:val="left"/>
              <w:rPr>
                <w:rFonts w:ascii="Times New Roman" w:eastAsia="Times New Roman" w:hAnsi="Times New Roman" w:cs="Times New Roman"/>
                <w:color w:val="000000" w:themeColor="text1"/>
                <w:sz w:val="28"/>
                <w:szCs w:val="28"/>
                <w:lang w:eastAsia="ru-RU"/>
              </w:rPr>
            </w:pPr>
            <w:r w:rsidRPr="008C69E9">
              <w:rPr>
                <w:rFonts w:ascii="Times New Roman" w:eastAsia="Times New Roman" w:hAnsi="Times New Roman" w:cs="Times New Roman"/>
                <w:color w:val="000000" w:themeColor="text1"/>
                <w:sz w:val="28"/>
                <w:szCs w:val="28"/>
                <w:lang w:eastAsia="ru-RU"/>
              </w:rPr>
              <w:t>25.«У воды, на воде в воде»</w:t>
            </w:r>
            <w:r w:rsidR="009C7549">
              <w:rPr>
                <w:rFonts w:ascii="Times New Roman" w:eastAsia="Times New Roman" w:hAnsi="Times New Roman" w:cs="Times New Roman"/>
                <w:color w:val="000000" w:themeColor="text1"/>
                <w:sz w:val="28"/>
                <w:szCs w:val="28"/>
                <w:lang w:eastAsia="ru-RU"/>
              </w:rPr>
              <w:t>…………………………………………</w:t>
            </w:r>
          </w:p>
        </w:tc>
        <w:tc>
          <w:tcPr>
            <w:tcW w:w="1525" w:type="dxa"/>
            <w:tcBorders>
              <w:top w:val="nil"/>
              <w:left w:val="nil"/>
              <w:bottom w:val="nil"/>
              <w:right w:val="nil"/>
            </w:tcBorders>
          </w:tcPr>
          <w:p w:rsidR="003C23F6" w:rsidRPr="009C7549" w:rsidRDefault="009C7549" w:rsidP="003C23F6">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102</w:t>
            </w:r>
          </w:p>
        </w:tc>
      </w:tr>
      <w:tr w:rsidR="003C23F6" w:rsidTr="009C7549">
        <w:tc>
          <w:tcPr>
            <w:tcW w:w="8046" w:type="dxa"/>
            <w:tcBorders>
              <w:top w:val="nil"/>
              <w:left w:val="nil"/>
              <w:bottom w:val="nil"/>
              <w:right w:val="nil"/>
            </w:tcBorders>
          </w:tcPr>
          <w:p w:rsidR="003C23F6" w:rsidRPr="008C69E9" w:rsidRDefault="008C69E9" w:rsidP="008C69E9">
            <w:pPr>
              <w:jc w:val="left"/>
              <w:rPr>
                <w:rFonts w:ascii="Times New Roman" w:eastAsia="Times New Roman" w:hAnsi="Times New Roman" w:cs="Times New Roman"/>
                <w:color w:val="000000"/>
                <w:sz w:val="28"/>
                <w:szCs w:val="28"/>
                <w:shd w:val="clear" w:color="auto" w:fill="FFFFFF"/>
                <w:lang w:eastAsia="ru-RU"/>
              </w:rPr>
            </w:pPr>
            <w:r w:rsidRPr="008C69E9">
              <w:rPr>
                <w:rFonts w:ascii="Times New Roman" w:eastAsia="Times New Roman" w:hAnsi="Times New Roman" w:cs="Times New Roman"/>
                <w:sz w:val="28"/>
                <w:szCs w:val="28"/>
                <w:lang w:eastAsia="ru-RU"/>
              </w:rPr>
              <w:t>26.«Редкие птицы Имеретинской  низменности»</w:t>
            </w:r>
            <w:r w:rsidR="009C7549">
              <w:rPr>
                <w:rFonts w:ascii="Times New Roman" w:eastAsia="Times New Roman" w:hAnsi="Times New Roman" w:cs="Times New Roman"/>
                <w:sz w:val="28"/>
                <w:szCs w:val="28"/>
                <w:lang w:eastAsia="ru-RU"/>
              </w:rPr>
              <w:t>………………….</w:t>
            </w:r>
          </w:p>
        </w:tc>
        <w:tc>
          <w:tcPr>
            <w:tcW w:w="1525" w:type="dxa"/>
            <w:tcBorders>
              <w:top w:val="nil"/>
              <w:left w:val="nil"/>
              <w:bottom w:val="nil"/>
              <w:right w:val="nil"/>
            </w:tcBorders>
          </w:tcPr>
          <w:p w:rsidR="003C23F6" w:rsidRPr="009C7549" w:rsidRDefault="009C7549" w:rsidP="003C23F6">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106</w:t>
            </w:r>
          </w:p>
        </w:tc>
      </w:tr>
      <w:tr w:rsidR="003C23F6" w:rsidTr="009C7549">
        <w:tc>
          <w:tcPr>
            <w:tcW w:w="8046" w:type="dxa"/>
            <w:tcBorders>
              <w:top w:val="nil"/>
              <w:left w:val="nil"/>
              <w:bottom w:val="nil"/>
              <w:right w:val="nil"/>
            </w:tcBorders>
          </w:tcPr>
          <w:p w:rsidR="003C23F6" w:rsidRPr="008C69E9" w:rsidRDefault="008C69E9" w:rsidP="008C69E9">
            <w:pPr>
              <w:jc w:val="left"/>
              <w:rPr>
                <w:rFonts w:ascii="Times New Roman" w:eastAsia="Times New Roman" w:hAnsi="Times New Roman" w:cs="Times New Roman"/>
                <w:color w:val="000000"/>
                <w:sz w:val="28"/>
                <w:szCs w:val="28"/>
                <w:shd w:val="clear" w:color="auto" w:fill="FFFFFF"/>
                <w:lang w:eastAsia="ru-RU"/>
              </w:rPr>
            </w:pPr>
            <w:r w:rsidRPr="008C69E9">
              <w:rPr>
                <w:rFonts w:ascii="Times New Roman" w:eastAsia="Times New Roman" w:hAnsi="Times New Roman" w:cs="Times New Roman"/>
                <w:sz w:val="28"/>
                <w:szCs w:val="28"/>
                <w:lang w:eastAsia="ru-RU"/>
              </w:rPr>
              <w:t>27.«Кругосветное путешествие»</w:t>
            </w:r>
            <w:r w:rsidR="009C7549">
              <w:rPr>
                <w:rFonts w:ascii="Times New Roman" w:eastAsia="Times New Roman" w:hAnsi="Times New Roman" w:cs="Times New Roman"/>
                <w:sz w:val="28"/>
                <w:szCs w:val="28"/>
                <w:lang w:eastAsia="ru-RU"/>
              </w:rPr>
              <w:t>……………………………………</w:t>
            </w:r>
          </w:p>
        </w:tc>
        <w:tc>
          <w:tcPr>
            <w:tcW w:w="1525" w:type="dxa"/>
            <w:tcBorders>
              <w:top w:val="nil"/>
              <w:left w:val="nil"/>
              <w:bottom w:val="nil"/>
              <w:right w:val="nil"/>
            </w:tcBorders>
          </w:tcPr>
          <w:p w:rsidR="003C23F6" w:rsidRPr="009C7549" w:rsidRDefault="009C7549" w:rsidP="003C23F6">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111</w:t>
            </w:r>
          </w:p>
        </w:tc>
      </w:tr>
      <w:tr w:rsidR="003C23F6" w:rsidTr="009C7549">
        <w:tc>
          <w:tcPr>
            <w:tcW w:w="8046" w:type="dxa"/>
            <w:tcBorders>
              <w:top w:val="nil"/>
              <w:left w:val="nil"/>
              <w:bottom w:val="nil"/>
              <w:right w:val="nil"/>
            </w:tcBorders>
          </w:tcPr>
          <w:p w:rsidR="003C23F6" w:rsidRPr="009C7549" w:rsidRDefault="008C69E9" w:rsidP="008C69E9">
            <w:pPr>
              <w:jc w:val="left"/>
              <w:rPr>
                <w:rFonts w:ascii="Times New Roman" w:eastAsia="Times New Roman" w:hAnsi="Times New Roman" w:cs="Times New Roman"/>
                <w:color w:val="000000" w:themeColor="text1"/>
                <w:sz w:val="28"/>
                <w:szCs w:val="28"/>
                <w:lang w:eastAsia="ru-RU"/>
              </w:rPr>
            </w:pPr>
            <w:r w:rsidRPr="008C69E9">
              <w:rPr>
                <w:rFonts w:ascii="Times New Roman" w:eastAsia="Times New Roman" w:hAnsi="Times New Roman" w:cs="Times New Roman"/>
                <w:color w:val="000000" w:themeColor="text1"/>
                <w:sz w:val="28"/>
                <w:szCs w:val="28"/>
                <w:lang w:eastAsia="ru-RU"/>
              </w:rPr>
              <w:t>28.«Красавцы гор»</w:t>
            </w:r>
            <w:r w:rsidR="009C7549">
              <w:rPr>
                <w:rFonts w:ascii="Times New Roman" w:eastAsia="Times New Roman" w:hAnsi="Times New Roman" w:cs="Times New Roman"/>
                <w:color w:val="000000" w:themeColor="text1"/>
                <w:sz w:val="28"/>
                <w:szCs w:val="28"/>
                <w:lang w:eastAsia="ru-RU"/>
              </w:rPr>
              <w:t>…………………………………………………...</w:t>
            </w:r>
          </w:p>
        </w:tc>
        <w:tc>
          <w:tcPr>
            <w:tcW w:w="1525" w:type="dxa"/>
            <w:tcBorders>
              <w:top w:val="nil"/>
              <w:left w:val="nil"/>
              <w:bottom w:val="nil"/>
              <w:right w:val="nil"/>
            </w:tcBorders>
          </w:tcPr>
          <w:p w:rsidR="003C23F6" w:rsidRPr="009C7549" w:rsidRDefault="009C7549" w:rsidP="003C23F6">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114</w:t>
            </w:r>
          </w:p>
        </w:tc>
      </w:tr>
      <w:tr w:rsidR="003C23F6" w:rsidTr="009C7549">
        <w:tc>
          <w:tcPr>
            <w:tcW w:w="8046" w:type="dxa"/>
            <w:tcBorders>
              <w:top w:val="nil"/>
              <w:left w:val="nil"/>
              <w:bottom w:val="nil"/>
              <w:right w:val="nil"/>
            </w:tcBorders>
          </w:tcPr>
          <w:p w:rsidR="003C23F6" w:rsidRPr="009C7549" w:rsidRDefault="008C69E9" w:rsidP="008C69E9">
            <w:pPr>
              <w:jc w:val="left"/>
              <w:rPr>
                <w:rFonts w:ascii="Times New Roman" w:eastAsia="Times New Roman" w:hAnsi="Times New Roman" w:cs="Times New Roman"/>
                <w:sz w:val="28"/>
                <w:szCs w:val="28"/>
                <w:lang w:eastAsia="ru-RU"/>
              </w:rPr>
            </w:pPr>
            <w:r w:rsidRPr="008C69E9">
              <w:rPr>
                <w:rFonts w:ascii="Times New Roman" w:eastAsia="Times New Roman" w:hAnsi="Times New Roman" w:cs="Times New Roman"/>
                <w:sz w:val="28"/>
                <w:szCs w:val="28"/>
                <w:lang w:eastAsia="ru-RU"/>
              </w:rPr>
              <w:t>29.«Жизнь Кавказского биосферного заповедника весной»</w:t>
            </w:r>
            <w:r w:rsidR="009C7549">
              <w:rPr>
                <w:rFonts w:ascii="Times New Roman" w:eastAsia="Times New Roman" w:hAnsi="Times New Roman" w:cs="Times New Roman"/>
                <w:sz w:val="28"/>
                <w:szCs w:val="28"/>
                <w:lang w:eastAsia="ru-RU"/>
              </w:rPr>
              <w:t>……...</w:t>
            </w:r>
          </w:p>
        </w:tc>
        <w:tc>
          <w:tcPr>
            <w:tcW w:w="1525" w:type="dxa"/>
            <w:tcBorders>
              <w:top w:val="nil"/>
              <w:left w:val="nil"/>
              <w:bottom w:val="nil"/>
              <w:right w:val="nil"/>
            </w:tcBorders>
          </w:tcPr>
          <w:p w:rsidR="003C23F6" w:rsidRPr="009C7549" w:rsidRDefault="009C7549" w:rsidP="003C23F6">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118</w:t>
            </w:r>
          </w:p>
        </w:tc>
      </w:tr>
      <w:tr w:rsidR="003C23F6" w:rsidTr="009C7549">
        <w:tc>
          <w:tcPr>
            <w:tcW w:w="8046" w:type="dxa"/>
            <w:tcBorders>
              <w:top w:val="nil"/>
              <w:left w:val="nil"/>
              <w:bottom w:val="nil"/>
              <w:right w:val="nil"/>
            </w:tcBorders>
          </w:tcPr>
          <w:p w:rsidR="003C23F6" w:rsidRPr="009C7549" w:rsidRDefault="008C69E9" w:rsidP="009C7549">
            <w:pPr>
              <w:jc w:val="left"/>
              <w:outlineLvl w:val="0"/>
              <w:rPr>
                <w:rFonts w:ascii="Times New Roman" w:hAnsi="Times New Roman" w:cs="Times New Roman"/>
                <w:sz w:val="28"/>
                <w:szCs w:val="28"/>
              </w:rPr>
            </w:pPr>
            <w:r w:rsidRPr="008C69E9">
              <w:rPr>
                <w:rFonts w:ascii="Times New Roman" w:eastAsia="Times New Roman" w:hAnsi="Times New Roman" w:cs="Times New Roman"/>
                <w:bCs/>
                <w:color w:val="000000" w:themeColor="text1"/>
                <w:kern w:val="36"/>
                <w:sz w:val="28"/>
                <w:szCs w:val="28"/>
                <w:lang w:eastAsia="ru-RU"/>
              </w:rPr>
              <w:t>30.</w:t>
            </w:r>
            <w:hyperlink r:id="rId10" w:tooltip="Конспект НОД по экологии в подготовительной группе: " w:history="1">
              <w:r w:rsidRPr="009C7549">
                <w:rPr>
                  <w:rStyle w:val="ad"/>
                  <w:rFonts w:ascii="Times New Roman" w:eastAsia="Times New Roman" w:hAnsi="Times New Roman" w:cs="Times New Roman"/>
                  <w:bCs/>
                  <w:color w:val="000000" w:themeColor="text1"/>
                  <w:kern w:val="36"/>
                  <w:sz w:val="28"/>
                  <w:szCs w:val="28"/>
                  <w:u w:val="none"/>
                  <w:lang w:eastAsia="ru-RU"/>
                </w:rPr>
                <w:t>«Лес в жизни человека»</w:t>
              </w:r>
            </w:hyperlink>
            <w:r w:rsidR="009C7549">
              <w:rPr>
                <w:rFonts w:ascii="Times New Roman" w:eastAsia="Times New Roman" w:hAnsi="Times New Roman" w:cs="Times New Roman"/>
                <w:bCs/>
                <w:color w:val="000000" w:themeColor="text1"/>
                <w:kern w:val="36"/>
                <w:sz w:val="28"/>
                <w:szCs w:val="28"/>
                <w:lang w:eastAsia="ru-RU"/>
              </w:rPr>
              <w:t>………………………………………….</w:t>
            </w:r>
          </w:p>
        </w:tc>
        <w:tc>
          <w:tcPr>
            <w:tcW w:w="1525" w:type="dxa"/>
            <w:tcBorders>
              <w:top w:val="nil"/>
              <w:left w:val="nil"/>
              <w:bottom w:val="nil"/>
              <w:right w:val="nil"/>
            </w:tcBorders>
          </w:tcPr>
          <w:p w:rsidR="003C23F6" w:rsidRPr="009C7549" w:rsidRDefault="009C7549" w:rsidP="003C23F6">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124</w:t>
            </w:r>
          </w:p>
        </w:tc>
      </w:tr>
      <w:tr w:rsidR="009E6B83" w:rsidTr="009C7549">
        <w:tc>
          <w:tcPr>
            <w:tcW w:w="8046" w:type="dxa"/>
            <w:tcBorders>
              <w:top w:val="nil"/>
              <w:left w:val="nil"/>
              <w:bottom w:val="nil"/>
              <w:right w:val="nil"/>
            </w:tcBorders>
          </w:tcPr>
          <w:p w:rsidR="009E6B83" w:rsidRPr="008C69E9" w:rsidRDefault="009E6B83" w:rsidP="008C69E9">
            <w:pPr>
              <w:jc w:val="left"/>
              <w:outlineLvl w:val="0"/>
              <w:rPr>
                <w:rFonts w:ascii="Times New Roman" w:eastAsia="Times New Roman" w:hAnsi="Times New Roman" w:cs="Times New Roman"/>
                <w:bCs/>
                <w:color w:val="000000" w:themeColor="text1"/>
                <w:kern w:val="36"/>
                <w:sz w:val="28"/>
                <w:szCs w:val="28"/>
                <w:lang w:eastAsia="ru-RU"/>
              </w:rPr>
            </w:pPr>
            <w:r>
              <w:rPr>
                <w:rFonts w:ascii="Times New Roman" w:eastAsia="Times New Roman" w:hAnsi="Times New Roman" w:cs="Times New Roman"/>
                <w:bCs/>
                <w:color w:val="000000" w:themeColor="text1"/>
                <w:kern w:val="36"/>
                <w:sz w:val="28"/>
                <w:szCs w:val="28"/>
                <w:lang w:eastAsia="ru-RU"/>
              </w:rPr>
              <w:t>31.</w:t>
            </w:r>
            <w:r w:rsidR="004C7959">
              <w:rPr>
                <w:rFonts w:ascii="Times New Roman" w:eastAsia="Times New Roman" w:hAnsi="Times New Roman" w:cs="Times New Roman"/>
                <w:bCs/>
                <w:color w:val="000000" w:themeColor="text1"/>
                <w:kern w:val="36"/>
                <w:sz w:val="28"/>
                <w:szCs w:val="28"/>
                <w:lang w:eastAsia="ru-RU"/>
              </w:rPr>
              <w:t xml:space="preserve"> </w:t>
            </w:r>
            <w:r>
              <w:rPr>
                <w:rFonts w:ascii="Times New Roman" w:eastAsia="Times New Roman" w:hAnsi="Times New Roman" w:cs="Times New Roman"/>
                <w:bCs/>
                <w:color w:val="000000" w:themeColor="text1"/>
                <w:kern w:val="36"/>
                <w:sz w:val="28"/>
                <w:szCs w:val="28"/>
                <w:lang w:eastAsia="ru-RU"/>
              </w:rPr>
              <w:t>Луго</w:t>
            </w:r>
            <w:r w:rsidR="004C7959">
              <w:rPr>
                <w:rFonts w:ascii="Times New Roman" w:eastAsia="Times New Roman" w:hAnsi="Times New Roman" w:cs="Times New Roman"/>
                <w:bCs/>
                <w:color w:val="000000" w:themeColor="text1"/>
                <w:kern w:val="36"/>
                <w:sz w:val="28"/>
                <w:szCs w:val="28"/>
                <w:lang w:eastAsia="ru-RU"/>
              </w:rPr>
              <w:t>в</w:t>
            </w:r>
            <w:r>
              <w:rPr>
                <w:rFonts w:ascii="Times New Roman" w:eastAsia="Times New Roman" w:hAnsi="Times New Roman" w:cs="Times New Roman"/>
                <w:bCs/>
                <w:color w:val="000000" w:themeColor="text1"/>
                <w:kern w:val="36"/>
                <w:sz w:val="28"/>
                <w:szCs w:val="28"/>
                <w:lang w:eastAsia="ru-RU"/>
              </w:rPr>
              <w:t>ые растения</w:t>
            </w:r>
            <w:r w:rsidR="004C7959">
              <w:rPr>
                <w:rFonts w:ascii="Times New Roman" w:eastAsia="Times New Roman" w:hAnsi="Times New Roman" w:cs="Times New Roman"/>
                <w:bCs/>
                <w:color w:val="000000" w:themeColor="text1"/>
                <w:kern w:val="36"/>
                <w:sz w:val="28"/>
                <w:szCs w:val="28"/>
                <w:lang w:eastAsia="ru-RU"/>
              </w:rPr>
              <w:t>…………………</w:t>
            </w:r>
            <w:r w:rsidR="009C7549">
              <w:rPr>
                <w:rFonts w:ascii="Times New Roman" w:eastAsia="Times New Roman" w:hAnsi="Times New Roman" w:cs="Times New Roman"/>
                <w:bCs/>
                <w:color w:val="000000" w:themeColor="text1"/>
                <w:kern w:val="36"/>
                <w:sz w:val="28"/>
                <w:szCs w:val="28"/>
                <w:lang w:eastAsia="ru-RU"/>
              </w:rPr>
              <w:t>…………………………….</w:t>
            </w:r>
          </w:p>
        </w:tc>
        <w:tc>
          <w:tcPr>
            <w:tcW w:w="1525" w:type="dxa"/>
            <w:tcBorders>
              <w:top w:val="nil"/>
              <w:left w:val="nil"/>
              <w:bottom w:val="nil"/>
              <w:right w:val="nil"/>
            </w:tcBorders>
          </w:tcPr>
          <w:p w:rsidR="009E6B83" w:rsidRPr="009C7549" w:rsidRDefault="009C7549" w:rsidP="003C23F6">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128</w:t>
            </w:r>
          </w:p>
        </w:tc>
      </w:tr>
      <w:tr w:rsidR="003C23F6" w:rsidTr="009C7549">
        <w:tc>
          <w:tcPr>
            <w:tcW w:w="8046" w:type="dxa"/>
            <w:tcBorders>
              <w:top w:val="nil"/>
              <w:left w:val="nil"/>
              <w:bottom w:val="nil"/>
              <w:right w:val="nil"/>
            </w:tcBorders>
          </w:tcPr>
          <w:p w:rsidR="003C23F6" w:rsidRPr="009C7549" w:rsidRDefault="009E6B83" w:rsidP="008C69E9">
            <w:pPr>
              <w:jc w:val="left"/>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32</w:t>
            </w:r>
            <w:r w:rsidR="008C69E9" w:rsidRPr="008C69E9">
              <w:rPr>
                <w:rFonts w:ascii="Times New Roman" w:eastAsia="Times New Roman" w:hAnsi="Times New Roman" w:cs="Times New Roman"/>
                <w:bCs/>
                <w:sz w:val="28"/>
                <w:szCs w:val="28"/>
                <w:lang w:eastAsia="ru-RU"/>
              </w:rPr>
              <w:t>.«Круговорот воды в природе»</w:t>
            </w:r>
            <w:r w:rsidR="009C7549">
              <w:rPr>
                <w:rFonts w:ascii="Times New Roman" w:eastAsia="Times New Roman" w:hAnsi="Times New Roman" w:cs="Times New Roman"/>
                <w:bCs/>
                <w:sz w:val="28"/>
                <w:szCs w:val="28"/>
                <w:lang w:eastAsia="ru-RU"/>
              </w:rPr>
              <w:t>…………………………………...</w:t>
            </w:r>
          </w:p>
        </w:tc>
        <w:tc>
          <w:tcPr>
            <w:tcW w:w="1525" w:type="dxa"/>
            <w:tcBorders>
              <w:top w:val="nil"/>
              <w:left w:val="nil"/>
              <w:bottom w:val="nil"/>
              <w:right w:val="nil"/>
            </w:tcBorders>
          </w:tcPr>
          <w:p w:rsidR="003C23F6" w:rsidRPr="009C7549" w:rsidRDefault="009C7549" w:rsidP="003C23F6">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133</w:t>
            </w:r>
          </w:p>
        </w:tc>
      </w:tr>
      <w:tr w:rsidR="003C23F6" w:rsidTr="009C7549">
        <w:tc>
          <w:tcPr>
            <w:tcW w:w="8046" w:type="dxa"/>
            <w:tcBorders>
              <w:top w:val="nil"/>
              <w:left w:val="nil"/>
              <w:bottom w:val="nil"/>
              <w:right w:val="nil"/>
            </w:tcBorders>
          </w:tcPr>
          <w:p w:rsidR="003C23F6" w:rsidRPr="009C7549" w:rsidRDefault="009E6B83" w:rsidP="008C69E9">
            <w:pPr>
              <w:jc w:val="lef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33</w:t>
            </w:r>
            <w:r w:rsidR="008C69E9" w:rsidRPr="008C69E9">
              <w:rPr>
                <w:rFonts w:ascii="Times New Roman" w:eastAsia="Times New Roman" w:hAnsi="Times New Roman" w:cs="Times New Roman"/>
                <w:sz w:val="28"/>
                <w:szCs w:val="28"/>
                <w:lang w:eastAsia="ru-RU"/>
              </w:rPr>
              <w:t>.Путешествие в страну насекомых. Кавказский заповедник»</w:t>
            </w:r>
            <w:r w:rsidR="009C7549">
              <w:rPr>
                <w:rFonts w:ascii="Times New Roman" w:eastAsia="Times New Roman" w:hAnsi="Times New Roman" w:cs="Times New Roman"/>
                <w:sz w:val="28"/>
                <w:szCs w:val="28"/>
                <w:lang w:eastAsia="ru-RU"/>
              </w:rPr>
              <w:t>….</w:t>
            </w:r>
          </w:p>
        </w:tc>
        <w:tc>
          <w:tcPr>
            <w:tcW w:w="1525" w:type="dxa"/>
            <w:tcBorders>
              <w:top w:val="nil"/>
              <w:left w:val="nil"/>
              <w:bottom w:val="nil"/>
              <w:right w:val="nil"/>
            </w:tcBorders>
          </w:tcPr>
          <w:p w:rsidR="003C23F6" w:rsidRPr="009C7549" w:rsidRDefault="009C7549" w:rsidP="003C23F6">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137</w:t>
            </w:r>
          </w:p>
        </w:tc>
      </w:tr>
      <w:tr w:rsidR="003C23F6" w:rsidTr="009C7549">
        <w:tc>
          <w:tcPr>
            <w:tcW w:w="8046" w:type="dxa"/>
            <w:tcBorders>
              <w:top w:val="nil"/>
              <w:left w:val="nil"/>
              <w:bottom w:val="nil"/>
              <w:right w:val="nil"/>
            </w:tcBorders>
          </w:tcPr>
          <w:p w:rsidR="003C23F6" w:rsidRPr="009C7549" w:rsidRDefault="003C23F6" w:rsidP="003C23F6">
            <w:pPr>
              <w:rPr>
                <w:rFonts w:ascii="Times New Roman" w:eastAsia="Times New Roman" w:hAnsi="Times New Roman" w:cs="Times New Roman"/>
                <w:color w:val="000000"/>
                <w:sz w:val="28"/>
                <w:szCs w:val="28"/>
                <w:shd w:val="clear" w:color="auto" w:fill="FFFFFF"/>
                <w:lang w:eastAsia="ru-RU"/>
              </w:rPr>
            </w:pPr>
          </w:p>
        </w:tc>
        <w:tc>
          <w:tcPr>
            <w:tcW w:w="1525" w:type="dxa"/>
            <w:tcBorders>
              <w:top w:val="nil"/>
              <w:left w:val="nil"/>
              <w:bottom w:val="nil"/>
              <w:right w:val="nil"/>
            </w:tcBorders>
          </w:tcPr>
          <w:p w:rsidR="003C23F6" w:rsidRDefault="003C23F6" w:rsidP="003C23F6">
            <w:pPr>
              <w:rPr>
                <w:rFonts w:ascii="Times New Roman" w:eastAsia="Times New Roman" w:hAnsi="Times New Roman" w:cs="Times New Roman"/>
                <w:b/>
                <w:color w:val="000000"/>
                <w:sz w:val="28"/>
                <w:szCs w:val="28"/>
                <w:shd w:val="clear" w:color="auto" w:fill="FFFFFF"/>
                <w:lang w:eastAsia="ru-RU"/>
              </w:rPr>
            </w:pPr>
          </w:p>
        </w:tc>
      </w:tr>
      <w:tr w:rsidR="003C23F6" w:rsidTr="009C7549">
        <w:tc>
          <w:tcPr>
            <w:tcW w:w="8046" w:type="dxa"/>
            <w:tcBorders>
              <w:top w:val="nil"/>
              <w:left w:val="nil"/>
              <w:bottom w:val="nil"/>
              <w:right w:val="nil"/>
            </w:tcBorders>
          </w:tcPr>
          <w:p w:rsidR="003C23F6" w:rsidRPr="009C7549" w:rsidRDefault="003C23F6" w:rsidP="003C23F6">
            <w:pPr>
              <w:rPr>
                <w:rFonts w:ascii="Times New Roman" w:eastAsia="Times New Roman" w:hAnsi="Times New Roman" w:cs="Times New Roman"/>
                <w:color w:val="000000"/>
                <w:sz w:val="28"/>
                <w:szCs w:val="28"/>
                <w:shd w:val="clear" w:color="auto" w:fill="FFFFFF"/>
                <w:lang w:eastAsia="ru-RU"/>
              </w:rPr>
            </w:pPr>
          </w:p>
        </w:tc>
        <w:tc>
          <w:tcPr>
            <w:tcW w:w="1525" w:type="dxa"/>
            <w:tcBorders>
              <w:top w:val="nil"/>
              <w:left w:val="nil"/>
              <w:bottom w:val="nil"/>
              <w:right w:val="nil"/>
            </w:tcBorders>
          </w:tcPr>
          <w:p w:rsidR="003C23F6" w:rsidRDefault="003C23F6" w:rsidP="003C23F6">
            <w:pPr>
              <w:rPr>
                <w:rFonts w:ascii="Times New Roman" w:eastAsia="Times New Roman" w:hAnsi="Times New Roman" w:cs="Times New Roman"/>
                <w:b/>
                <w:color w:val="000000"/>
                <w:sz w:val="28"/>
                <w:szCs w:val="28"/>
                <w:shd w:val="clear" w:color="auto" w:fill="FFFFFF"/>
                <w:lang w:eastAsia="ru-RU"/>
              </w:rPr>
            </w:pPr>
          </w:p>
        </w:tc>
      </w:tr>
      <w:tr w:rsidR="003C23F6" w:rsidTr="009C7549">
        <w:tc>
          <w:tcPr>
            <w:tcW w:w="8046" w:type="dxa"/>
            <w:tcBorders>
              <w:top w:val="nil"/>
              <w:left w:val="nil"/>
              <w:bottom w:val="nil"/>
              <w:right w:val="nil"/>
            </w:tcBorders>
          </w:tcPr>
          <w:p w:rsidR="003C23F6" w:rsidRPr="009C7549" w:rsidRDefault="003C23F6" w:rsidP="003C23F6">
            <w:pPr>
              <w:rPr>
                <w:rFonts w:ascii="Times New Roman" w:eastAsia="Times New Roman" w:hAnsi="Times New Roman" w:cs="Times New Roman"/>
                <w:color w:val="000000"/>
                <w:sz w:val="28"/>
                <w:szCs w:val="28"/>
                <w:shd w:val="clear" w:color="auto" w:fill="FFFFFF"/>
                <w:lang w:eastAsia="ru-RU"/>
              </w:rPr>
            </w:pPr>
          </w:p>
        </w:tc>
        <w:tc>
          <w:tcPr>
            <w:tcW w:w="1525" w:type="dxa"/>
            <w:tcBorders>
              <w:top w:val="nil"/>
              <w:left w:val="nil"/>
              <w:bottom w:val="nil"/>
              <w:right w:val="nil"/>
            </w:tcBorders>
          </w:tcPr>
          <w:p w:rsidR="003C23F6" w:rsidRDefault="003C23F6" w:rsidP="003C23F6">
            <w:pPr>
              <w:rPr>
                <w:rFonts w:ascii="Times New Roman" w:eastAsia="Times New Roman" w:hAnsi="Times New Roman" w:cs="Times New Roman"/>
                <w:b/>
                <w:color w:val="000000"/>
                <w:sz w:val="28"/>
                <w:szCs w:val="28"/>
                <w:shd w:val="clear" w:color="auto" w:fill="FFFFFF"/>
                <w:lang w:eastAsia="ru-RU"/>
              </w:rPr>
            </w:pPr>
          </w:p>
        </w:tc>
      </w:tr>
      <w:tr w:rsidR="003C23F6" w:rsidTr="009C7549">
        <w:tc>
          <w:tcPr>
            <w:tcW w:w="8046" w:type="dxa"/>
            <w:tcBorders>
              <w:top w:val="nil"/>
              <w:left w:val="nil"/>
              <w:bottom w:val="nil"/>
              <w:right w:val="nil"/>
            </w:tcBorders>
          </w:tcPr>
          <w:p w:rsidR="003C23F6" w:rsidRDefault="003C23F6" w:rsidP="003C23F6">
            <w:pPr>
              <w:rPr>
                <w:rFonts w:ascii="Times New Roman" w:eastAsia="Times New Roman" w:hAnsi="Times New Roman" w:cs="Times New Roman"/>
                <w:b/>
                <w:color w:val="000000"/>
                <w:sz w:val="28"/>
                <w:szCs w:val="28"/>
                <w:shd w:val="clear" w:color="auto" w:fill="FFFFFF"/>
                <w:lang w:eastAsia="ru-RU"/>
              </w:rPr>
            </w:pPr>
          </w:p>
        </w:tc>
        <w:tc>
          <w:tcPr>
            <w:tcW w:w="1525" w:type="dxa"/>
            <w:tcBorders>
              <w:top w:val="nil"/>
              <w:left w:val="nil"/>
              <w:bottom w:val="nil"/>
              <w:right w:val="nil"/>
            </w:tcBorders>
          </w:tcPr>
          <w:p w:rsidR="003C23F6" w:rsidRDefault="003C23F6" w:rsidP="003C23F6">
            <w:pPr>
              <w:rPr>
                <w:rFonts w:ascii="Times New Roman" w:eastAsia="Times New Roman" w:hAnsi="Times New Roman" w:cs="Times New Roman"/>
                <w:b/>
                <w:color w:val="000000"/>
                <w:sz w:val="28"/>
                <w:szCs w:val="28"/>
                <w:shd w:val="clear" w:color="auto" w:fill="FFFFFF"/>
                <w:lang w:eastAsia="ru-RU"/>
              </w:rPr>
            </w:pPr>
          </w:p>
        </w:tc>
      </w:tr>
      <w:tr w:rsidR="003C23F6" w:rsidTr="009C7549">
        <w:tc>
          <w:tcPr>
            <w:tcW w:w="8046" w:type="dxa"/>
            <w:tcBorders>
              <w:top w:val="nil"/>
              <w:left w:val="nil"/>
              <w:bottom w:val="nil"/>
              <w:right w:val="nil"/>
            </w:tcBorders>
          </w:tcPr>
          <w:p w:rsidR="003C23F6" w:rsidRDefault="003C23F6" w:rsidP="003C23F6">
            <w:pPr>
              <w:rPr>
                <w:rFonts w:ascii="Times New Roman" w:eastAsia="Times New Roman" w:hAnsi="Times New Roman" w:cs="Times New Roman"/>
                <w:b/>
                <w:color w:val="000000"/>
                <w:sz w:val="28"/>
                <w:szCs w:val="28"/>
                <w:shd w:val="clear" w:color="auto" w:fill="FFFFFF"/>
                <w:lang w:eastAsia="ru-RU"/>
              </w:rPr>
            </w:pPr>
          </w:p>
        </w:tc>
        <w:tc>
          <w:tcPr>
            <w:tcW w:w="1525" w:type="dxa"/>
            <w:tcBorders>
              <w:top w:val="nil"/>
              <w:left w:val="nil"/>
              <w:bottom w:val="nil"/>
              <w:right w:val="nil"/>
            </w:tcBorders>
          </w:tcPr>
          <w:p w:rsidR="003C23F6" w:rsidRDefault="003C23F6" w:rsidP="003C23F6">
            <w:pPr>
              <w:rPr>
                <w:rFonts w:ascii="Times New Roman" w:eastAsia="Times New Roman" w:hAnsi="Times New Roman" w:cs="Times New Roman"/>
                <w:b/>
                <w:color w:val="000000"/>
                <w:sz w:val="28"/>
                <w:szCs w:val="28"/>
                <w:shd w:val="clear" w:color="auto" w:fill="FFFFFF"/>
                <w:lang w:eastAsia="ru-RU"/>
              </w:rPr>
            </w:pPr>
          </w:p>
        </w:tc>
      </w:tr>
    </w:tbl>
    <w:p w:rsidR="003C23F6" w:rsidRDefault="0074345A" w:rsidP="003C23F6">
      <w:pPr>
        <w:rPr>
          <w:rFonts w:ascii="Times New Roman" w:eastAsia="Times New Roman" w:hAnsi="Times New Roman" w:cs="Times New Roman"/>
          <w:b/>
          <w:color w:val="000000"/>
          <w:sz w:val="28"/>
          <w:szCs w:val="28"/>
          <w:shd w:val="clear" w:color="auto" w:fill="FFFFFF"/>
          <w:lang w:eastAsia="ru-RU"/>
        </w:rPr>
      </w:pPr>
      <w:r w:rsidRPr="003C23F6">
        <w:rPr>
          <w:rFonts w:ascii="Times New Roman" w:eastAsia="Times New Roman" w:hAnsi="Times New Roman" w:cs="Times New Roman"/>
          <w:b/>
          <w:color w:val="000000"/>
          <w:sz w:val="28"/>
          <w:szCs w:val="28"/>
          <w:shd w:val="clear" w:color="auto" w:fill="FFFFFF"/>
          <w:lang w:eastAsia="ru-RU"/>
        </w:rPr>
        <w:t xml:space="preserve"> </w:t>
      </w:r>
    </w:p>
    <w:p w:rsidR="003C23F6" w:rsidRDefault="003C23F6" w:rsidP="003C23F6">
      <w:pPr>
        <w:rPr>
          <w:rFonts w:ascii="Times New Roman" w:eastAsia="Times New Roman" w:hAnsi="Times New Roman" w:cs="Times New Roman"/>
          <w:b/>
          <w:color w:val="000000"/>
          <w:sz w:val="28"/>
          <w:szCs w:val="28"/>
          <w:shd w:val="clear" w:color="auto" w:fill="FFFFFF"/>
          <w:lang w:eastAsia="ru-RU"/>
        </w:rPr>
      </w:pPr>
    </w:p>
    <w:p w:rsidR="003C23F6" w:rsidRDefault="003C23F6" w:rsidP="003C23F6">
      <w:pPr>
        <w:rPr>
          <w:rFonts w:ascii="Times New Roman" w:eastAsia="Times New Roman" w:hAnsi="Times New Roman" w:cs="Times New Roman"/>
          <w:b/>
          <w:color w:val="000000"/>
          <w:sz w:val="28"/>
          <w:szCs w:val="28"/>
          <w:shd w:val="clear" w:color="auto" w:fill="FFFFFF"/>
          <w:lang w:eastAsia="ru-RU"/>
        </w:rPr>
      </w:pPr>
    </w:p>
    <w:p w:rsidR="009C7549" w:rsidRDefault="009C7549" w:rsidP="009C7549">
      <w:pPr>
        <w:rPr>
          <w:rFonts w:ascii="Times New Roman" w:eastAsia="Times New Roman" w:hAnsi="Times New Roman" w:cs="Times New Roman"/>
          <w:b/>
          <w:color w:val="000000"/>
          <w:sz w:val="28"/>
          <w:szCs w:val="28"/>
          <w:shd w:val="clear" w:color="auto" w:fill="FFFFFF"/>
          <w:lang w:eastAsia="ru-RU"/>
        </w:rPr>
      </w:pPr>
    </w:p>
    <w:p w:rsidR="00012481" w:rsidRPr="003C23F6" w:rsidRDefault="004C7959" w:rsidP="009C7549">
      <w:pPr>
        <w:jc w:val="center"/>
        <w:rPr>
          <w:rFonts w:ascii="Times New Roman" w:eastAsia="Times New Roman" w:hAnsi="Times New Roman" w:cs="Times New Roman"/>
          <w:b/>
          <w:color w:val="000000"/>
          <w:sz w:val="28"/>
          <w:szCs w:val="28"/>
          <w:shd w:val="clear" w:color="auto" w:fill="FFFFFF"/>
          <w:lang w:eastAsia="ru-RU"/>
        </w:rPr>
      </w:pPr>
      <w:r w:rsidRPr="003C23F6">
        <w:rPr>
          <w:rFonts w:ascii="Times New Roman" w:eastAsia="Times New Roman" w:hAnsi="Times New Roman" w:cs="Times New Roman"/>
          <w:b/>
          <w:color w:val="000000"/>
          <w:sz w:val="28"/>
          <w:szCs w:val="28"/>
          <w:shd w:val="clear" w:color="auto" w:fill="FFFFFF"/>
          <w:lang w:eastAsia="ru-RU"/>
        </w:rPr>
        <w:lastRenderedPageBreak/>
        <w:t xml:space="preserve"> </w:t>
      </w:r>
      <w:r w:rsidR="00012481" w:rsidRPr="003C23F6">
        <w:rPr>
          <w:rFonts w:ascii="Times New Roman" w:eastAsia="Times New Roman" w:hAnsi="Times New Roman" w:cs="Times New Roman"/>
          <w:b/>
          <w:color w:val="000000"/>
          <w:sz w:val="28"/>
          <w:szCs w:val="28"/>
          <w:shd w:val="clear" w:color="auto" w:fill="FFFFFF"/>
          <w:lang w:eastAsia="ru-RU"/>
        </w:rPr>
        <w:t>«Мое яркое лето»</w:t>
      </w:r>
    </w:p>
    <w:p w:rsidR="00012481" w:rsidRPr="003C23F6" w:rsidRDefault="00012481"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b/>
          <w:color w:val="000000"/>
          <w:sz w:val="28"/>
          <w:szCs w:val="28"/>
          <w:lang w:eastAsia="ru-RU"/>
        </w:rPr>
        <w:t>Цель:</w:t>
      </w:r>
      <w:r w:rsidRPr="003C23F6">
        <w:rPr>
          <w:rFonts w:ascii="Times New Roman" w:eastAsia="Times New Roman" w:hAnsi="Times New Roman" w:cs="Times New Roman"/>
          <w:color w:val="000000"/>
          <w:sz w:val="28"/>
          <w:szCs w:val="28"/>
          <w:lang w:eastAsia="ru-RU"/>
        </w:rPr>
        <w:t xml:space="preserve"> обобщение и систематизирование представление о лете по основным, существенным признакам.</w:t>
      </w:r>
    </w:p>
    <w:p w:rsidR="00012481" w:rsidRPr="003C23F6" w:rsidRDefault="00012481" w:rsidP="003C23F6">
      <w:pPr>
        <w:rPr>
          <w:rFonts w:ascii="Times New Roman" w:eastAsia="Times New Roman" w:hAnsi="Times New Roman" w:cs="Times New Roman"/>
          <w:b/>
          <w:color w:val="000000"/>
          <w:sz w:val="28"/>
          <w:szCs w:val="28"/>
          <w:lang w:eastAsia="ru-RU"/>
        </w:rPr>
      </w:pPr>
      <w:r w:rsidRPr="003C23F6">
        <w:rPr>
          <w:rFonts w:ascii="Times New Roman" w:eastAsia="Times New Roman" w:hAnsi="Times New Roman" w:cs="Times New Roman"/>
          <w:b/>
          <w:color w:val="000000"/>
          <w:sz w:val="28"/>
          <w:szCs w:val="28"/>
          <w:lang w:eastAsia="ru-RU"/>
        </w:rPr>
        <w:t xml:space="preserve">Задачи: </w:t>
      </w:r>
    </w:p>
    <w:p w:rsidR="00012481" w:rsidRPr="003C23F6" w:rsidRDefault="00012481" w:rsidP="003C23F6">
      <w:pPr>
        <w:numPr>
          <w:ilvl w:val="0"/>
          <w:numId w:val="1"/>
        </w:numPr>
        <w:contextualSpacing/>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вспомнить и повторить признаки летнего времени года;</w:t>
      </w:r>
    </w:p>
    <w:p w:rsidR="00012481" w:rsidRPr="003C23F6" w:rsidRDefault="00012481" w:rsidP="003C23F6">
      <w:pPr>
        <w:numPr>
          <w:ilvl w:val="0"/>
          <w:numId w:val="1"/>
        </w:numPr>
        <w:contextualSpacing/>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научить детей выявлять главные особенности каждого летнего месяца;</w:t>
      </w:r>
    </w:p>
    <w:p w:rsidR="00012481" w:rsidRPr="003C23F6" w:rsidRDefault="00012481" w:rsidP="00C32F0B">
      <w:pPr>
        <w:numPr>
          <w:ilvl w:val="0"/>
          <w:numId w:val="1"/>
        </w:numPr>
        <w:tabs>
          <w:tab w:val="left" w:pos="284"/>
        </w:tabs>
        <w:contextualSpacing/>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развивать память, мышление, способность правильно и грамотно высказывать свои мысли;</w:t>
      </w:r>
    </w:p>
    <w:p w:rsidR="00012481" w:rsidRPr="003C23F6" w:rsidRDefault="00012481" w:rsidP="003C23F6">
      <w:pPr>
        <w:numPr>
          <w:ilvl w:val="0"/>
          <w:numId w:val="1"/>
        </w:numPr>
        <w:contextualSpacing/>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xml:space="preserve">прививать любовь к  родному краю поэзии, художеству и музыке, </w:t>
      </w:r>
    </w:p>
    <w:p w:rsidR="00012481" w:rsidRPr="003C23F6" w:rsidRDefault="00012481" w:rsidP="003C23F6">
      <w:pPr>
        <w:numPr>
          <w:ilvl w:val="0"/>
          <w:numId w:val="1"/>
        </w:numPr>
        <w:contextualSpacing/>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воспитывать желание делиться своими знаниями и воспоминаниями со сверстниками.</w:t>
      </w:r>
    </w:p>
    <w:p w:rsidR="00012481" w:rsidRPr="003C23F6" w:rsidRDefault="00012481"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b/>
          <w:color w:val="000000"/>
          <w:sz w:val="28"/>
          <w:szCs w:val="28"/>
          <w:lang w:eastAsia="ru-RU"/>
        </w:rPr>
        <w:t>Оснащение:</w:t>
      </w:r>
      <w:r w:rsidRPr="003C23F6">
        <w:rPr>
          <w:rFonts w:ascii="Times New Roman" w:eastAsia="Times New Roman" w:hAnsi="Times New Roman" w:cs="Times New Roman"/>
          <w:color w:val="000000"/>
          <w:sz w:val="28"/>
          <w:szCs w:val="28"/>
          <w:lang w:eastAsia="ru-RU"/>
        </w:rPr>
        <w:t xml:space="preserve"> календарь погоды,  музыкальное сопровождение, мультимедийная презентация,  иллюстрации летних месяцев.</w:t>
      </w:r>
    </w:p>
    <w:p w:rsidR="00012481" w:rsidRPr="003C23F6" w:rsidRDefault="00012481" w:rsidP="003C23F6">
      <w:pPr>
        <w:rPr>
          <w:rFonts w:ascii="Times New Roman" w:eastAsia="Times New Roman" w:hAnsi="Times New Roman" w:cs="Times New Roman"/>
          <w:b/>
          <w:color w:val="000000"/>
          <w:sz w:val="28"/>
          <w:szCs w:val="28"/>
          <w:lang w:eastAsia="ru-RU"/>
        </w:rPr>
      </w:pPr>
      <w:r w:rsidRPr="003C23F6">
        <w:rPr>
          <w:rFonts w:ascii="Times New Roman" w:eastAsia="Times New Roman" w:hAnsi="Times New Roman" w:cs="Times New Roman"/>
          <w:b/>
          <w:color w:val="000000"/>
          <w:sz w:val="28"/>
          <w:szCs w:val="28"/>
          <w:lang w:eastAsia="ru-RU"/>
        </w:rPr>
        <w:t>Ход НОД:</w:t>
      </w:r>
    </w:p>
    <w:p w:rsidR="00012481" w:rsidRPr="003C23F6" w:rsidRDefault="00012481" w:rsidP="003C23F6">
      <w:pPr>
        <w:numPr>
          <w:ilvl w:val="0"/>
          <w:numId w:val="2"/>
        </w:numPr>
        <w:contextualSpacing/>
        <w:rPr>
          <w:rFonts w:ascii="Times New Roman" w:eastAsia="Times New Roman" w:hAnsi="Times New Roman" w:cs="Times New Roman"/>
          <w:b/>
          <w:color w:val="000000"/>
          <w:sz w:val="28"/>
          <w:szCs w:val="28"/>
          <w:lang w:eastAsia="ru-RU"/>
        </w:rPr>
      </w:pPr>
      <w:r w:rsidRPr="003C23F6">
        <w:rPr>
          <w:rFonts w:ascii="Times New Roman" w:eastAsia="Times New Roman" w:hAnsi="Times New Roman" w:cs="Times New Roman"/>
          <w:b/>
          <w:color w:val="000000"/>
          <w:sz w:val="28"/>
          <w:szCs w:val="28"/>
          <w:lang w:eastAsia="ru-RU"/>
        </w:rPr>
        <w:t>Введение в ситуацию.</w:t>
      </w:r>
    </w:p>
    <w:p w:rsidR="00012481" w:rsidRPr="003C23F6" w:rsidRDefault="003C23F6" w:rsidP="00C32F0B">
      <w:pPr>
        <w:jc w:val="lef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color w:val="000000"/>
          <w:sz w:val="28"/>
          <w:szCs w:val="28"/>
          <w:lang w:eastAsia="ru-RU"/>
        </w:rPr>
        <w:t xml:space="preserve"> </w:t>
      </w:r>
      <w:r>
        <w:rPr>
          <w:rFonts w:ascii="Times New Roman" w:eastAsia="Times New Roman" w:hAnsi="Times New Roman" w:cs="Times New Roman"/>
          <w:i/>
          <w:color w:val="000000"/>
          <w:sz w:val="28"/>
          <w:szCs w:val="28"/>
          <w:lang w:eastAsia="ru-RU"/>
        </w:rPr>
        <w:tab/>
      </w:r>
      <w:r w:rsidR="00012481" w:rsidRPr="003C23F6">
        <w:rPr>
          <w:rFonts w:ascii="Times New Roman" w:eastAsia="Times New Roman" w:hAnsi="Times New Roman" w:cs="Times New Roman"/>
          <w:i/>
          <w:color w:val="000000"/>
          <w:sz w:val="28"/>
          <w:szCs w:val="28"/>
          <w:lang w:eastAsia="ru-RU"/>
        </w:rPr>
        <w:t>Воспитатель</w:t>
      </w:r>
      <w:r w:rsidR="00012481" w:rsidRPr="003C23F6">
        <w:rPr>
          <w:rFonts w:ascii="Times New Roman" w:eastAsia="Times New Roman" w:hAnsi="Times New Roman" w:cs="Times New Roman"/>
          <w:color w:val="000000"/>
          <w:sz w:val="28"/>
          <w:szCs w:val="28"/>
          <w:lang w:eastAsia="ru-RU"/>
        </w:rPr>
        <w:t>. Под музыкальное сопровождение А. Вивальди «Лето» стихотворение И. Сурикова «Ярко солнце светит»</w:t>
      </w:r>
      <w:r w:rsidR="00012481" w:rsidRPr="003C23F6">
        <w:rPr>
          <w:rFonts w:ascii="Times New Roman" w:eastAsia="Times New Roman" w:hAnsi="Times New Roman" w:cs="Times New Roman"/>
          <w:color w:val="000000"/>
          <w:sz w:val="28"/>
          <w:szCs w:val="28"/>
          <w:lang w:eastAsia="ru-RU"/>
        </w:rPr>
        <w:br/>
        <w:t>Ярко солнце светит.</w:t>
      </w:r>
      <w:r w:rsidR="00012481" w:rsidRPr="003C23F6">
        <w:rPr>
          <w:rFonts w:ascii="Times New Roman" w:eastAsia="Times New Roman" w:hAnsi="Times New Roman" w:cs="Times New Roman"/>
          <w:color w:val="000000"/>
          <w:sz w:val="28"/>
          <w:szCs w:val="28"/>
          <w:lang w:eastAsia="ru-RU"/>
        </w:rPr>
        <w:br/>
        <w:t>В воздухе тепло.</w:t>
      </w:r>
      <w:r w:rsidR="00012481" w:rsidRPr="003C23F6">
        <w:rPr>
          <w:rFonts w:ascii="Times New Roman" w:eastAsia="Times New Roman" w:hAnsi="Times New Roman" w:cs="Times New Roman"/>
          <w:color w:val="000000"/>
          <w:sz w:val="28"/>
          <w:szCs w:val="28"/>
          <w:lang w:eastAsia="ru-RU"/>
        </w:rPr>
        <w:br/>
        <w:t>И куда ни взглянешь —</w:t>
      </w:r>
      <w:r w:rsidR="00012481" w:rsidRPr="003C23F6">
        <w:rPr>
          <w:rFonts w:ascii="Times New Roman" w:eastAsia="Times New Roman" w:hAnsi="Times New Roman" w:cs="Times New Roman"/>
          <w:color w:val="000000"/>
          <w:sz w:val="28"/>
          <w:szCs w:val="28"/>
          <w:lang w:eastAsia="ru-RU"/>
        </w:rPr>
        <w:br/>
        <w:t>Всё кругом светло!</w:t>
      </w:r>
      <w:r w:rsidR="00012481" w:rsidRPr="003C23F6">
        <w:rPr>
          <w:rFonts w:ascii="Times New Roman" w:eastAsia="Times New Roman" w:hAnsi="Times New Roman" w:cs="Times New Roman"/>
          <w:color w:val="000000"/>
          <w:sz w:val="28"/>
          <w:szCs w:val="28"/>
          <w:lang w:eastAsia="ru-RU"/>
        </w:rPr>
        <w:br/>
        <w:t>По лугу пестреют</w:t>
      </w:r>
      <w:r w:rsidR="00012481" w:rsidRPr="003C23F6">
        <w:rPr>
          <w:rFonts w:ascii="Times New Roman" w:eastAsia="Times New Roman" w:hAnsi="Times New Roman" w:cs="Times New Roman"/>
          <w:color w:val="000000"/>
          <w:sz w:val="28"/>
          <w:szCs w:val="28"/>
          <w:lang w:eastAsia="ru-RU"/>
        </w:rPr>
        <w:br/>
        <w:t>Яркие цветы.</w:t>
      </w:r>
      <w:r w:rsidR="00012481" w:rsidRPr="003C23F6">
        <w:rPr>
          <w:rFonts w:ascii="Times New Roman" w:eastAsia="Times New Roman" w:hAnsi="Times New Roman" w:cs="Times New Roman"/>
          <w:color w:val="000000"/>
          <w:sz w:val="28"/>
          <w:szCs w:val="28"/>
          <w:lang w:eastAsia="ru-RU"/>
        </w:rPr>
        <w:br/>
        <w:t>Золотом облиты</w:t>
      </w:r>
      <w:r w:rsidR="00012481" w:rsidRPr="003C23F6">
        <w:rPr>
          <w:rFonts w:ascii="Times New Roman" w:eastAsia="Times New Roman" w:hAnsi="Times New Roman" w:cs="Times New Roman"/>
          <w:color w:val="000000"/>
          <w:sz w:val="28"/>
          <w:szCs w:val="28"/>
          <w:lang w:eastAsia="ru-RU"/>
        </w:rPr>
        <w:br/>
        <w:t>Темные листы.</w:t>
      </w:r>
    </w:p>
    <w:p w:rsidR="00012481" w:rsidRPr="003C23F6" w:rsidRDefault="003C23F6" w:rsidP="003C23F6">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ab/>
      </w:r>
      <w:r w:rsidR="00012481" w:rsidRPr="003C23F6">
        <w:rPr>
          <w:rFonts w:ascii="Times New Roman" w:eastAsia="Times New Roman" w:hAnsi="Times New Roman" w:cs="Times New Roman"/>
          <w:color w:val="000000"/>
          <w:sz w:val="28"/>
          <w:szCs w:val="28"/>
          <w:lang w:eastAsia="ru-RU"/>
        </w:rPr>
        <w:t xml:space="preserve">-Для многих из нас лето – это самая любимая пора года. Солнечная и тёплая погода позволяет купаться в море или озере и загорать. С наступлением лета мы попадаем в сказочный мир приключений. Природа наливается разноцветными красками и одаривает спелым урожаем. Пышная зелень, цветущие сады, ласковое солнце, тёплые дожди – всё это лето. </w:t>
      </w:r>
      <w:r w:rsidR="00012481" w:rsidRPr="003C23F6">
        <w:rPr>
          <w:rFonts w:ascii="Times New Roman" w:eastAsia="Times New Roman" w:hAnsi="Times New Roman" w:cs="Times New Roman"/>
          <w:i/>
          <w:color w:val="000000"/>
          <w:sz w:val="28"/>
          <w:szCs w:val="28"/>
          <w:lang w:eastAsia="ru-RU"/>
        </w:rPr>
        <w:t>(Показ слайдов о лете).</w:t>
      </w:r>
    </w:p>
    <w:p w:rsidR="00012481" w:rsidRPr="003C23F6" w:rsidRDefault="00012481" w:rsidP="003C23F6">
      <w:pPr>
        <w:pStyle w:val="a3"/>
        <w:numPr>
          <w:ilvl w:val="0"/>
          <w:numId w:val="2"/>
        </w:numPr>
        <w:rPr>
          <w:rFonts w:ascii="Times New Roman" w:eastAsia="Times New Roman" w:hAnsi="Times New Roman" w:cs="Times New Roman"/>
          <w:b/>
          <w:color w:val="000000"/>
          <w:sz w:val="28"/>
          <w:szCs w:val="28"/>
          <w:lang w:eastAsia="ru-RU"/>
        </w:rPr>
      </w:pPr>
      <w:r w:rsidRPr="003C23F6">
        <w:rPr>
          <w:rFonts w:ascii="Times New Roman" w:eastAsia="Times New Roman" w:hAnsi="Times New Roman" w:cs="Times New Roman"/>
          <w:b/>
          <w:color w:val="000000"/>
          <w:sz w:val="28"/>
          <w:szCs w:val="28"/>
          <w:lang w:eastAsia="ru-RU"/>
        </w:rPr>
        <w:t xml:space="preserve">Актуализация имеющихся знаний. </w:t>
      </w:r>
    </w:p>
    <w:p w:rsidR="00012481" w:rsidRPr="003C23F6" w:rsidRDefault="00012481" w:rsidP="003C23F6">
      <w:pPr>
        <w:rPr>
          <w:rFonts w:ascii="Times New Roman" w:eastAsia="Times New Roman" w:hAnsi="Times New Roman" w:cs="Times New Roman"/>
          <w:b/>
          <w:color w:val="000000"/>
          <w:sz w:val="28"/>
          <w:szCs w:val="28"/>
          <w:lang w:eastAsia="ru-RU"/>
        </w:rPr>
      </w:pPr>
      <w:r w:rsidRPr="003C23F6">
        <w:rPr>
          <w:rFonts w:ascii="Times New Roman" w:eastAsia="Times New Roman" w:hAnsi="Times New Roman" w:cs="Times New Roman"/>
          <w:b/>
          <w:color w:val="000000"/>
          <w:sz w:val="28"/>
          <w:szCs w:val="28"/>
          <w:lang w:eastAsia="ru-RU"/>
        </w:rPr>
        <w:t>Вопросы:</w:t>
      </w:r>
    </w:p>
    <w:p w:rsidR="00012481" w:rsidRPr="003C23F6" w:rsidRDefault="003C23F6" w:rsidP="003C23F6">
      <w:pPr>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ab/>
      </w:r>
      <w:r w:rsidR="00012481" w:rsidRPr="003C23F6">
        <w:rPr>
          <w:rFonts w:ascii="Times New Roman" w:eastAsia="Times New Roman" w:hAnsi="Times New Roman" w:cs="Times New Roman"/>
          <w:color w:val="000000"/>
          <w:sz w:val="28"/>
          <w:szCs w:val="28"/>
          <w:lang w:eastAsia="ru-RU"/>
        </w:rPr>
        <w:t xml:space="preserve">- А кто может назвать отличительные особенности летней погоды? </w:t>
      </w:r>
      <w:r w:rsidR="00012481" w:rsidRPr="003C23F6">
        <w:rPr>
          <w:rFonts w:ascii="Times New Roman" w:eastAsia="Times New Roman" w:hAnsi="Times New Roman" w:cs="Times New Roman"/>
          <w:i/>
          <w:color w:val="000000"/>
          <w:sz w:val="28"/>
          <w:szCs w:val="28"/>
          <w:lang w:eastAsia="ru-RU"/>
        </w:rPr>
        <w:t>(заметно теплеет, иногда идут кратковременные тёплые дожди с громом и молнией, и через короткий промежуток времени появляется радуга).</w:t>
      </w:r>
    </w:p>
    <w:p w:rsidR="00012481" w:rsidRPr="003C23F6" w:rsidRDefault="003C23F6" w:rsidP="003C23F6">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ab/>
      </w:r>
      <w:r w:rsidR="00012481" w:rsidRPr="003C23F6">
        <w:rPr>
          <w:rFonts w:ascii="Times New Roman" w:eastAsia="Times New Roman" w:hAnsi="Times New Roman" w:cs="Times New Roman"/>
          <w:color w:val="000000"/>
          <w:sz w:val="28"/>
          <w:szCs w:val="28"/>
          <w:lang w:eastAsia="ru-RU"/>
        </w:rPr>
        <w:t xml:space="preserve">- Как меняется летний день? </w:t>
      </w:r>
      <w:r w:rsidR="00012481" w:rsidRPr="003C23F6">
        <w:rPr>
          <w:rFonts w:ascii="Times New Roman" w:eastAsia="Times New Roman" w:hAnsi="Times New Roman" w:cs="Times New Roman"/>
          <w:i/>
          <w:color w:val="000000"/>
          <w:sz w:val="28"/>
          <w:szCs w:val="28"/>
          <w:lang w:eastAsia="ru-RU"/>
        </w:rPr>
        <w:t>(Солнце встаёт рано, день длинный).</w:t>
      </w:r>
    </w:p>
    <w:p w:rsidR="00012481" w:rsidRPr="003C23F6" w:rsidRDefault="00012481" w:rsidP="003C23F6">
      <w:pPr>
        <w:ind w:firstLine="708"/>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xml:space="preserve">-Как меняется жизнь людей? </w:t>
      </w:r>
      <w:r w:rsidRPr="003C23F6">
        <w:rPr>
          <w:rFonts w:ascii="Times New Roman" w:eastAsia="Times New Roman" w:hAnsi="Times New Roman" w:cs="Times New Roman"/>
          <w:i/>
          <w:color w:val="000000"/>
          <w:sz w:val="28"/>
          <w:szCs w:val="28"/>
          <w:lang w:eastAsia="ru-RU"/>
        </w:rPr>
        <w:t>(некоторые дети отправляются в лагеря, другие отдыхают всей семьёй, ездят на море или в лес).</w:t>
      </w:r>
    </w:p>
    <w:p w:rsidR="00012481" w:rsidRPr="003C23F6" w:rsidRDefault="00012481" w:rsidP="003C23F6">
      <w:pPr>
        <w:ind w:firstLine="708"/>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Как сейчас выглядят леса, скверы, парки?</w:t>
      </w:r>
    </w:p>
    <w:p w:rsidR="00012481" w:rsidRPr="003C23F6" w:rsidRDefault="00012481" w:rsidP="003C23F6">
      <w:pPr>
        <w:ind w:firstLine="708"/>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Каких насекомых вы наблюдали в своем регионе?</w:t>
      </w:r>
    </w:p>
    <w:p w:rsidR="00012481" w:rsidRPr="003C23F6" w:rsidRDefault="00012481" w:rsidP="003C23F6">
      <w:pPr>
        <w:ind w:firstLine="708"/>
        <w:rPr>
          <w:rFonts w:ascii="Times New Roman" w:eastAsia="Times New Roman" w:hAnsi="Times New Roman" w:cs="Times New Roman"/>
          <w:i/>
          <w:color w:val="000000"/>
          <w:sz w:val="28"/>
          <w:szCs w:val="28"/>
          <w:lang w:eastAsia="ru-RU"/>
        </w:rPr>
      </w:pPr>
      <w:r w:rsidRPr="003C23F6">
        <w:rPr>
          <w:rFonts w:ascii="Times New Roman" w:eastAsia="Times New Roman" w:hAnsi="Times New Roman" w:cs="Times New Roman"/>
          <w:color w:val="000000"/>
          <w:sz w:val="28"/>
          <w:szCs w:val="28"/>
          <w:lang w:eastAsia="ru-RU"/>
        </w:rPr>
        <w:t xml:space="preserve">-Чем заняты и как ведут себя птицы, животные </w:t>
      </w:r>
      <w:r w:rsidRPr="003C23F6">
        <w:rPr>
          <w:rFonts w:ascii="Times New Roman" w:eastAsia="Times New Roman" w:hAnsi="Times New Roman" w:cs="Times New Roman"/>
          <w:i/>
          <w:color w:val="000000"/>
          <w:sz w:val="28"/>
          <w:szCs w:val="28"/>
          <w:lang w:eastAsia="ru-RU"/>
        </w:rPr>
        <w:t>(Воспитатель уточняет, расширяет ответы детей).</w:t>
      </w:r>
    </w:p>
    <w:p w:rsidR="00012481" w:rsidRPr="003C23F6" w:rsidRDefault="003C23F6" w:rsidP="003C23F6">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ab/>
      </w:r>
      <w:r w:rsidR="00012481" w:rsidRPr="003C23F6">
        <w:rPr>
          <w:rFonts w:ascii="Times New Roman" w:eastAsia="Times New Roman" w:hAnsi="Times New Roman" w:cs="Times New Roman"/>
          <w:color w:val="000000"/>
          <w:sz w:val="28"/>
          <w:szCs w:val="28"/>
          <w:lang w:eastAsia="ru-RU"/>
        </w:rPr>
        <w:t>-. Назовите летние месяцы?</w:t>
      </w:r>
    </w:p>
    <w:p w:rsidR="00012481" w:rsidRPr="003C23F6" w:rsidRDefault="00012481" w:rsidP="003C23F6">
      <w:pPr>
        <w:ind w:firstLine="708"/>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lastRenderedPageBreak/>
        <w:t>- Что же за месяц – июнь?</w:t>
      </w:r>
    </w:p>
    <w:p w:rsidR="00012481" w:rsidRPr="003C23F6" w:rsidRDefault="00012481" w:rsidP="003C23F6">
      <w:pPr>
        <w:ind w:firstLine="708"/>
        <w:rPr>
          <w:rFonts w:ascii="Times New Roman" w:eastAsia="Times New Roman" w:hAnsi="Times New Roman" w:cs="Times New Roman"/>
          <w:i/>
          <w:color w:val="000000"/>
          <w:sz w:val="28"/>
          <w:szCs w:val="28"/>
          <w:lang w:eastAsia="ru-RU"/>
        </w:rPr>
      </w:pPr>
      <w:r w:rsidRPr="003C23F6">
        <w:rPr>
          <w:rFonts w:ascii="Times New Roman" w:eastAsia="Times New Roman" w:hAnsi="Times New Roman" w:cs="Times New Roman"/>
          <w:color w:val="000000"/>
          <w:sz w:val="28"/>
          <w:szCs w:val="28"/>
          <w:lang w:eastAsia="ru-RU"/>
        </w:rPr>
        <w:t xml:space="preserve">- Какие приметы июня вы можете назвать? </w:t>
      </w:r>
      <w:r w:rsidRPr="003C23F6">
        <w:rPr>
          <w:rFonts w:ascii="Times New Roman" w:eastAsia="Times New Roman" w:hAnsi="Times New Roman" w:cs="Times New Roman"/>
          <w:i/>
          <w:color w:val="000000"/>
          <w:sz w:val="28"/>
          <w:szCs w:val="28"/>
          <w:lang w:eastAsia="ru-RU"/>
        </w:rPr>
        <w:t>(можно использовать календарь погоды для характеристики летних примет.)</w:t>
      </w:r>
    </w:p>
    <w:p w:rsidR="00012481" w:rsidRPr="003C23F6" w:rsidRDefault="00012481" w:rsidP="003C23F6">
      <w:pPr>
        <w:rPr>
          <w:rFonts w:ascii="Times New Roman" w:eastAsia="Times New Roman" w:hAnsi="Times New Roman" w:cs="Times New Roman"/>
          <w:i/>
          <w:color w:val="000000"/>
          <w:sz w:val="28"/>
          <w:szCs w:val="28"/>
          <w:lang w:eastAsia="ru-RU"/>
        </w:rPr>
      </w:pPr>
      <w:r w:rsidRPr="003C23F6">
        <w:rPr>
          <w:rFonts w:ascii="Times New Roman" w:eastAsia="Times New Roman" w:hAnsi="Times New Roman" w:cs="Times New Roman"/>
          <w:i/>
          <w:color w:val="000000"/>
          <w:sz w:val="28"/>
          <w:szCs w:val="28"/>
          <w:lang w:eastAsia="ru-RU"/>
        </w:rPr>
        <w:t>(При рассказывании использовать слайды или иллюстрации).</w:t>
      </w:r>
    </w:p>
    <w:p w:rsidR="00012481" w:rsidRPr="003C23F6" w:rsidRDefault="00012481" w:rsidP="003C23F6">
      <w:pPr>
        <w:rPr>
          <w:rFonts w:ascii="Times New Roman" w:eastAsia="Times New Roman" w:hAnsi="Times New Roman" w:cs="Times New Roman"/>
          <w:b/>
          <w:i/>
          <w:color w:val="000000"/>
          <w:sz w:val="28"/>
          <w:szCs w:val="28"/>
          <w:lang w:eastAsia="ru-RU"/>
        </w:rPr>
      </w:pPr>
      <w:r w:rsidRPr="003C23F6">
        <w:rPr>
          <w:rFonts w:ascii="Times New Roman" w:eastAsia="Times New Roman" w:hAnsi="Times New Roman" w:cs="Times New Roman"/>
          <w:b/>
          <w:i/>
          <w:color w:val="000000"/>
          <w:sz w:val="28"/>
          <w:szCs w:val="28"/>
          <w:lang w:eastAsia="ru-RU"/>
        </w:rPr>
        <w:t>3. Введение новых знаний.</w:t>
      </w:r>
    </w:p>
    <w:p w:rsidR="00012481" w:rsidRPr="003C23F6" w:rsidRDefault="00012481" w:rsidP="003C23F6">
      <w:pPr>
        <w:ind w:firstLine="708"/>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xml:space="preserve">- Верно, дети, июнь открывает лето, «румянцем года» его называют. В июне самые </w:t>
      </w:r>
      <w:proofErr w:type="gramStart"/>
      <w:r w:rsidRPr="003C23F6">
        <w:rPr>
          <w:rFonts w:ascii="Times New Roman" w:eastAsia="Times New Roman" w:hAnsi="Times New Roman" w:cs="Times New Roman"/>
          <w:color w:val="000000"/>
          <w:sz w:val="28"/>
          <w:szCs w:val="28"/>
          <w:lang w:eastAsia="ru-RU"/>
        </w:rPr>
        <w:t>длинные дни</w:t>
      </w:r>
      <w:proofErr w:type="gramEnd"/>
      <w:r w:rsidRPr="003C23F6">
        <w:rPr>
          <w:rFonts w:ascii="Times New Roman" w:eastAsia="Times New Roman" w:hAnsi="Times New Roman" w:cs="Times New Roman"/>
          <w:color w:val="000000"/>
          <w:sz w:val="28"/>
          <w:szCs w:val="28"/>
          <w:lang w:eastAsia="ru-RU"/>
        </w:rPr>
        <w:t xml:space="preserve">, а ночи короткие – «воробьиный шажок». Не успеет погаснуть вечерняя заря, как на востоке уже разгорается утренняя заря. За </w:t>
      </w:r>
      <w:proofErr w:type="gramStart"/>
      <w:r w:rsidRPr="003C23F6">
        <w:rPr>
          <w:rFonts w:ascii="Times New Roman" w:eastAsia="Times New Roman" w:hAnsi="Times New Roman" w:cs="Times New Roman"/>
          <w:color w:val="000000"/>
          <w:sz w:val="28"/>
          <w:szCs w:val="28"/>
          <w:lang w:eastAsia="ru-RU"/>
        </w:rPr>
        <w:t>длинный день</w:t>
      </w:r>
      <w:proofErr w:type="gramEnd"/>
      <w:r w:rsidRPr="003C23F6">
        <w:rPr>
          <w:rFonts w:ascii="Times New Roman" w:eastAsia="Times New Roman" w:hAnsi="Times New Roman" w:cs="Times New Roman"/>
          <w:color w:val="000000"/>
          <w:sz w:val="28"/>
          <w:szCs w:val="28"/>
          <w:lang w:eastAsia="ru-RU"/>
        </w:rPr>
        <w:t xml:space="preserve"> и короткую ночь июнь называют «светозаром». За богатство красок и цветов его зовут «разноцветом». Лиловые колокольчики, белые ромашки, желтые купальницы – каких только красок не увидишь на июньской лужайке! В высоких травах стрекочут кузнечики. Над цветущим лугом летают пчелы и бабочки. Мы с вами часто наблюдали на участке за божьей коровкой, муравьями. Летом всюду много птиц. В июне у пернатых начинают появляться птенцы, они вскармливают их. Много летом хлопот и у зверей. Хотя вокруг достаточно корма, беззаботных дней в эту пору нет. Надо кормить и охранять своих детенышей, затем учить их добывать себе корм.</w:t>
      </w:r>
    </w:p>
    <w:p w:rsidR="00012481" w:rsidRPr="003C23F6" w:rsidRDefault="00012481" w:rsidP="003C23F6">
      <w:pPr>
        <w:ind w:firstLine="708"/>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-Запомни: здоровых зверьков и птенцов никогда не бери из леса!</w:t>
      </w:r>
    </w:p>
    <w:p w:rsidR="00012481" w:rsidRPr="003C23F6" w:rsidRDefault="00012481" w:rsidP="003C23F6">
      <w:pPr>
        <w:ind w:firstLine="708"/>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-Какой второй месяц лета?</w:t>
      </w:r>
    </w:p>
    <w:p w:rsidR="00012481" w:rsidRPr="003C23F6" w:rsidRDefault="00012481" w:rsidP="003C23F6">
      <w:pPr>
        <w:rPr>
          <w:rFonts w:ascii="Times New Roman" w:eastAsia="Times New Roman" w:hAnsi="Times New Roman" w:cs="Times New Roman"/>
          <w:i/>
          <w:color w:val="000000"/>
          <w:sz w:val="28"/>
          <w:szCs w:val="28"/>
          <w:lang w:eastAsia="ru-RU"/>
        </w:rPr>
      </w:pPr>
      <w:r w:rsidRPr="003C23F6">
        <w:rPr>
          <w:rFonts w:ascii="Times New Roman" w:eastAsia="Times New Roman" w:hAnsi="Times New Roman" w:cs="Times New Roman"/>
          <w:i/>
          <w:color w:val="000000"/>
          <w:sz w:val="28"/>
          <w:szCs w:val="28"/>
          <w:lang w:eastAsia="ru-RU"/>
        </w:rPr>
        <w:t>(показ слайдов или иллюстраций).</w:t>
      </w:r>
    </w:p>
    <w:p w:rsidR="00012481" w:rsidRPr="003C23F6" w:rsidRDefault="00012481"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Июль – середина лета. Стоят жаркие, тихие дни. Прольется крупный теплый дождь – и опять жара. На небе часто появляется радуга: солнце светит сквозь падающий дождь, лучи его проходят через дождевые капли и на небе напротив солнца возникает необычная цветная дуга. Чем крупнее дождевые капли, тем ярче радуга. За частые грозы июль называют «</w:t>
      </w:r>
      <w:proofErr w:type="spellStart"/>
      <w:r w:rsidRPr="003C23F6">
        <w:rPr>
          <w:rFonts w:ascii="Times New Roman" w:eastAsia="Times New Roman" w:hAnsi="Times New Roman" w:cs="Times New Roman"/>
          <w:color w:val="000000"/>
          <w:sz w:val="28"/>
          <w:szCs w:val="28"/>
          <w:lang w:eastAsia="ru-RU"/>
        </w:rPr>
        <w:t>грозовиком</w:t>
      </w:r>
      <w:proofErr w:type="spellEnd"/>
      <w:r w:rsidRPr="003C23F6">
        <w:rPr>
          <w:rFonts w:ascii="Times New Roman" w:eastAsia="Times New Roman" w:hAnsi="Times New Roman" w:cs="Times New Roman"/>
          <w:color w:val="000000"/>
          <w:sz w:val="28"/>
          <w:szCs w:val="28"/>
          <w:lang w:eastAsia="ru-RU"/>
        </w:rPr>
        <w:t>», а за жаркие дни – «</w:t>
      </w:r>
      <w:proofErr w:type="spellStart"/>
      <w:r w:rsidRPr="003C23F6">
        <w:rPr>
          <w:rFonts w:ascii="Times New Roman" w:eastAsia="Times New Roman" w:hAnsi="Times New Roman" w:cs="Times New Roman"/>
          <w:color w:val="000000"/>
          <w:sz w:val="28"/>
          <w:szCs w:val="28"/>
          <w:lang w:eastAsia="ru-RU"/>
        </w:rPr>
        <w:t>жарником</w:t>
      </w:r>
      <w:proofErr w:type="spellEnd"/>
      <w:r w:rsidRPr="003C23F6">
        <w:rPr>
          <w:rFonts w:ascii="Times New Roman" w:eastAsia="Times New Roman" w:hAnsi="Times New Roman" w:cs="Times New Roman"/>
          <w:color w:val="000000"/>
          <w:sz w:val="28"/>
          <w:szCs w:val="28"/>
          <w:lang w:eastAsia="ru-RU"/>
        </w:rPr>
        <w:t xml:space="preserve">». В полях отцветают хлеба, но еще цветет гречиха и подсолнечник, на лугах – сенокос. В лесу и в саду поспевают ягоды. Упадут на землю тяжелые росы – пора за грибами в лес отправляться: сыроежками, маслятами, подберезовиками. В садах, огородах много работы: прополка, окучивание, полив. Что необходимо для роста растений именно летом? </w:t>
      </w:r>
      <w:r w:rsidRPr="003C23F6">
        <w:rPr>
          <w:rFonts w:ascii="Times New Roman" w:eastAsia="Times New Roman" w:hAnsi="Times New Roman" w:cs="Times New Roman"/>
          <w:i/>
          <w:color w:val="000000"/>
          <w:sz w:val="28"/>
          <w:szCs w:val="28"/>
          <w:lang w:eastAsia="ru-RU"/>
        </w:rPr>
        <w:t>(Тепло – солнце ярко светит, влага – теплые летние дожди, воздух.)</w:t>
      </w:r>
    </w:p>
    <w:p w:rsidR="00012481" w:rsidRPr="003C23F6" w:rsidRDefault="00012481"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После июля наступает последний месяц лета август. Август – «хлебосол», «</w:t>
      </w:r>
      <w:proofErr w:type="spellStart"/>
      <w:r w:rsidRPr="003C23F6">
        <w:rPr>
          <w:rFonts w:ascii="Times New Roman" w:eastAsia="Times New Roman" w:hAnsi="Times New Roman" w:cs="Times New Roman"/>
          <w:color w:val="000000"/>
          <w:sz w:val="28"/>
          <w:szCs w:val="28"/>
          <w:lang w:eastAsia="ru-RU"/>
        </w:rPr>
        <w:t>припасиха</w:t>
      </w:r>
      <w:proofErr w:type="spellEnd"/>
      <w:r w:rsidRPr="003C23F6">
        <w:rPr>
          <w:rFonts w:ascii="Times New Roman" w:eastAsia="Times New Roman" w:hAnsi="Times New Roman" w:cs="Times New Roman"/>
          <w:color w:val="000000"/>
          <w:sz w:val="28"/>
          <w:szCs w:val="28"/>
          <w:lang w:eastAsia="ru-RU"/>
        </w:rPr>
        <w:t>». Как вы думаете, за что люди называли так этот месяц? Каким трудом занимаются люди в августе в садах и огородах? Как ведут себя в августе звери, птицы? Какие изменения произошли в погоде?</w:t>
      </w:r>
    </w:p>
    <w:p w:rsidR="00012481" w:rsidRPr="003C23F6" w:rsidRDefault="003C23F6" w:rsidP="003C23F6">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ab/>
      </w:r>
      <w:r w:rsidR="00012481" w:rsidRPr="003C23F6">
        <w:rPr>
          <w:rFonts w:ascii="Times New Roman" w:eastAsia="Times New Roman" w:hAnsi="Times New Roman" w:cs="Times New Roman"/>
          <w:color w:val="000000"/>
          <w:sz w:val="28"/>
          <w:szCs w:val="28"/>
          <w:lang w:eastAsia="ru-RU"/>
        </w:rPr>
        <w:t>- А август</w:t>
      </w:r>
      <w:proofErr w:type="gramStart"/>
      <w:r w:rsidR="00012481" w:rsidRPr="003C23F6">
        <w:rPr>
          <w:rFonts w:ascii="Times New Roman" w:eastAsia="Times New Roman" w:hAnsi="Times New Roman" w:cs="Times New Roman"/>
          <w:color w:val="000000"/>
          <w:sz w:val="28"/>
          <w:szCs w:val="28"/>
          <w:lang w:eastAsia="ru-RU"/>
        </w:rPr>
        <w:t>… К</w:t>
      </w:r>
      <w:proofErr w:type="gramEnd"/>
      <w:r w:rsidR="00012481" w:rsidRPr="003C23F6">
        <w:rPr>
          <w:rFonts w:ascii="Times New Roman" w:eastAsia="Times New Roman" w:hAnsi="Times New Roman" w:cs="Times New Roman"/>
          <w:color w:val="000000"/>
          <w:sz w:val="28"/>
          <w:szCs w:val="28"/>
          <w:lang w:eastAsia="ru-RU"/>
        </w:rPr>
        <w:t xml:space="preserve">аким месяцем является? </w:t>
      </w:r>
      <w:r w:rsidR="00012481" w:rsidRPr="003C23F6">
        <w:rPr>
          <w:rFonts w:ascii="Times New Roman" w:eastAsia="Times New Roman" w:hAnsi="Times New Roman" w:cs="Times New Roman"/>
          <w:i/>
          <w:color w:val="000000"/>
          <w:sz w:val="28"/>
          <w:szCs w:val="28"/>
          <w:lang w:eastAsia="ru-RU"/>
        </w:rPr>
        <w:t>(Слайды или иллюстрации).</w:t>
      </w:r>
    </w:p>
    <w:p w:rsidR="00012481" w:rsidRPr="003C23F6" w:rsidRDefault="00012481" w:rsidP="003C23F6">
      <w:pPr>
        <w:ind w:firstLine="708"/>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xml:space="preserve">В августе лето пошло на убыль. Дни стали короче. В августе они еще жаркие, а ночи уже прохладные. На деревьях появляются первые, желтые листочки. В садах поспевают фрукты, в огородах – овощи. Начинается уборка урожая. Убирают с полей рожь, пшеницу, овес. Запахи у августа не те, что в июле, в садах пахнет спелыми яблоками, а в лесу – грибами. Животные начинают готовиться к зиме: белки сушат грибы, бурундуки запасают орешки в зимних кладовках. Медведь усиленно питается и </w:t>
      </w:r>
      <w:r w:rsidRPr="003C23F6">
        <w:rPr>
          <w:rFonts w:ascii="Times New Roman" w:eastAsia="Times New Roman" w:hAnsi="Times New Roman" w:cs="Times New Roman"/>
          <w:color w:val="000000"/>
          <w:sz w:val="28"/>
          <w:szCs w:val="28"/>
          <w:lang w:eastAsia="ru-RU"/>
        </w:rPr>
        <w:lastRenderedPageBreak/>
        <w:t>накапливает жир. Готовятся к отлету и птицы: ласточки, грачи, журавли. Вот и заканчивается лето.</w:t>
      </w:r>
    </w:p>
    <w:p w:rsidR="00012481" w:rsidRPr="003C23F6" w:rsidRDefault="00012481" w:rsidP="003C23F6">
      <w:pPr>
        <w:rPr>
          <w:rFonts w:ascii="Times New Roman" w:eastAsia="Times New Roman" w:hAnsi="Times New Roman" w:cs="Times New Roman"/>
          <w:b/>
          <w:color w:val="000000"/>
          <w:sz w:val="28"/>
          <w:szCs w:val="28"/>
          <w:lang w:eastAsia="ru-RU"/>
        </w:rPr>
      </w:pPr>
      <w:r w:rsidRPr="003C23F6">
        <w:rPr>
          <w:rFonts w:ascii="Times New Roman" w:eastAsia="Times New Roman" w:hAnsi="Times New Roman" w:cs="Times New Roman"/>
          <w:b/>
          <w:color w:val="000000"/>
          <w:sz w:val="28"/>
          <w:szCs w:val="28"/>
          <w:lang w:eastAsia="ru-RU"/>
        </w:rPr>
        <w:t xml:space="preserve">Физкультминутка </w:t>
      </w:r>
      <w:r w:rsidRPr="003C23F6">
        <w:rPr>
          <w:rFonts w:ascii="Times New Roman" w:eastAsia="Times New Roman" w:hAnsi="Times New Roman" w:cs="Times New Roman"/>
          <w:b/>
          <w:i/>
          <w:color w:val="000000"/>
          <w:sz w:val="28"/>
          <w:szCs w:val="28"/>
          <w:lang w:eastAsia="ru-RU"/>
        </w:rPr>
        <w:t>(Музыка).</w:t>
      </w:r>
    </w:p>
    <w:p w:rsidR="00012481" w:rsidRPr="003C23F6" w:rsidRDefault="00012481"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К речке быстро мы спустились,</w:t>
      </w:r>
    </w:p>
    <w:p w:rsidR="00012481" w:rsidRPr="003C23F6" w:rsidRDefault="00012481"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Наклонились и умылись:</w:t>
      </w:r>
    </w:p>
    <w:p w:rsidR="00012481" w:rsidRPr="003C23F6" w:rsidRDefault="00012481"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Раз, два, три, четыре-</w:t>
      </w:r>
    </w:p>
    <w:p w:rsidR="00012481" w:rsidRPr="003C23F6" w:rsidRDefault="00012481"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Вот, как славно освежились!</w:t>
      </w:r>
    </w:p>
    <w:p w:rsidR="00012481" w:rsidRPr="003C23F6" w:rsidRDefault="00012481"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А теперь поплыли дружно.</w:t>
      </w:r>
    </w:p>
    <w:p w:rsidR="00012481" w:rsidRPr="003C23F6" w:rsidRDefault="00012481"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Делать так руками нужно:</w:t>
      </w:r>
    </w:p>
    <w:p w:rsidR="00012481" w:rsidRPr="003C23F6" w:rsidRDefault="00012481"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Вместе-раз, это брасс,</w:t>
      </w:r>
    </w:p>
    <w:p w:rsidR="00012481" w:rsidRPr="003C23F6" w:rsidRDefault="00012481"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xml:space="preserve">Одной, </w:t>
      </w:r>
      <w:proofErr w:type="gramStart"/>
      <w:r w:rsidRPr="003C23F6">
        <w:rPr>
          <w:rFonts w:ascii="Times New Roman" w:eastAsia="Times New Roman" w:hAnsi="Times New Roman" w:cs="Times New Roman"/>
          <w:color w:val="000000"/>
          <w:sz w:val="28"/>
          <w:szCs w:val="28"/>
          <w:lang w:eastAsia="ru-RU"/>
        </w:rPr>
        <w:t>другой-кроль</w:t>
      </w:r>
      <w:proofErr w:type="gramEnd"/>
      <w:r w:rsidRPr="003C23F6">
        <w:rPr>
          <w:rFonts w:ascii="Times New Roman" w:eastAsia="Times New Roman" w:hAnsi="Times New Roman" w:cs="Times New Roman"/>
          <w:color w:val="000000"/>
          <w:sz w:val="28"/>
          <w:szCs w:val="28"/>
          <w:lang w:eastAsia="ru-RU"/>
        </w:rPr>
        <w:t>.</w:t>
      </w:r>
    </w:p>
    <w:p w:rsidR="00012481" w:rsidRPr="003C23F6" w:rsidRDefault="00012481"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Все, как один,</w:t>
      </w:r>
    </w:p>
    <w:p w:rsidR="00012481" w:rsidRPr="003C23F6" w:rsidRDefault="00012481"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Плывем, как дельфин.</w:t>
      </w:r>
    </w:p>
    <w:p w:rsidR="00012481" w:rsidRPr="003C23F6" w:rsidRDefault="00012481"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Вышли на берег крутой</w:t>
      </w:r>
    </w:p>
    <w:p w:rsidR="00012481" w:rsidRPr="003C23F6" w:rsidRDefault="00012481"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И отправились домой.</w:t>
      </w:r>
    </w:p>
    <w:p w:rsidR="00012481" w:rsidRPr="003C23F6" w:rsidRDefault="00012481"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(имитация движений по ходу течения)</w:t>
      </w:r>
    </w:p>
    <w:p w:rsidR="00012481" w:rsidRPr="003C23F6" w:rsidRDefault="003C23F6" w:rsidP="003C23F6">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ab/>
      </w:r>
      <w:r w:rsidR="00012481" w:rsidRPr="003C23F6">
        <w:rPr>
          <w:rFonts w:ascii="Times New Roman" w:eastAsia="Times New Roman" w:hAnsi="Times New Roman" w:cs="Times New Roman"/>
          <w:color w:val="000000"/>
          <w:sz w:val="28"/>
          <w:szCs w:val="28"/>
          <w:lang w:eastAsia="ru-RU"/>
        </w:rPr>
        <w:t>-Ребята, летом в наш город приезжает много людей. Как вы думайте, почему</w:t>
      </w:r>
      <w:proofErr w:type="gramStart"/>
      <w:r w:rsidR="00012481" w:rsidRPr="003C23F6">
        <w:rPr>
          <w:rFonts w:ascii="Times New Roman" w:eastAsia="Times New Roman" w:hAnsi="Times New Roman" w:cs="Times New Roman"/>
          <w:color w:val="000000"/>
          <w:sz w:val="28"/>
          <w:szCs w:val="28"/>
          <w:lang w:eastAsia="ru-RU"/>
        </w:rPr>
        <w:t>?(</w:t>
      </w:r>
      <w:proofErr w:type="gramEnd"/>
      <w:r w:rsidR="00012481" w:rsidRPr="003C23F6">
        <w:rPr>
          <w:rFonts w:ascii="Times New Roman" w:eastAsia="Times New Roman" w:hAnsi="Times New Roman" w:cs="Times New Roman"/>
          <w:color w:val="000000"/>
          <w:sz w:val="28"/>
          <w:szCs w:val="28"/>
          <w:lang w:eastAsia="ru-RU"/>
        </w:rPr>
        <w:t xml:space="preserve"> </w:t>
      </w:r>
      <w:r w:rsidR="00012481" w:rsidRPr="003C23F6">
        <w:rPr>
          <w:rFonts w:ascii="Times New Roman" w:eastAsia="Times New Roman" w:hAnsi="Times New Roman" w:cs="Times New Roman"/>
          <w:i/>
          <w:color w:val="000000"/>
          <w:sz w:val="28"/>
          <w:szCs w:val="28"/>
          <w:lang w:eastAsia="ru-RU"/>
        </w:rPr>
        <w:t>Отдыхать.)</w:t>
      </w:r>
    </w:p>
    <w:p w:rsidR="00012481" w:rsidRPr="003C23F6" w:rsidRDefault="00012481" w:rsidP="003C23F6">
      <w:pPr>
        <w:ind w:firstLine="708"/>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-Что же в нашем регионе  есть такого, что именно к нам едут отдыхать и лечиться?</w:t>
      </w:r>
    </w:p>
    <w:p w:rsidR="00012481" w:rsidRPr="003C23F6" w:rsidRDefault="00012481" w:rsidP="003C23F6">
      <w:pPr>
        <w:rPr>
          <w:rFonts w:ascii="Times New Roman" w:eastAsia="Times New Roman" w:hAnsi="Times New Roman" w:cs="Times New Roman"/>
          <w:i/>
          <w:color w:val="000000"/>
          <w:sz w:val="28"/>
          <w:szCs w:val="28"/>
          <w:lang w:eastAsia="ru-RU"/>
        </w:rPr>
      </w:pPr>
      <w:r w:rsidRPr="003C23F6">
        <w:rPr>
          <w:rFonts w:ascii="Times New Roman" w:eastAsia="Times New Roman" w:hAnsi="Times New Roman" w:cs="Times New Roman"/>
          <w:i/>
          <w:color w:val="000000"/>
          <w:sz w:val="28"/>
          <w:szCs w:val="28"/>
          <w:lang w:eastAsia="ru-RU"/>
        </w:rPr>
        <w:t>(Показ слайдов).</w:t>
      </w:r>
    </w:p>
    <w:p w:rsidR="00012481" w:rsidRPr="003C23F6" w:rsidRDefault="00012481" w:rsidP="003C23F6">
      <w:pPr>
        <w:ind w:firstLine="708"/>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Правильно, у нас на побережье Краснодарского края уникальный климат</w:t>
      </w:r>
      <w:proofErr w:type="gramStart"/>
      <w:r w:rsidRPr="003C23F6">
        <w:rPr>
          <w:rFonts w:ascii="Times New Roman" w:eastAsia="Times New Roman" w:hAnsi="Times New Roman" w:cs="Times New Roman"/>
          <w:color w:val="000000"/>
          <w:sz w:val="28"/>
          <w:szCs w:val="28"/>
          <w:lang w:eastAsia="ru-RU"/>
        </w:rPr>
        <w:t xml:space="preserve"> :</w:t>
      </w:r>
      <w:proofErr w:type="gramEnd"/>
      <w:r w:rsidRPr="003C23F6">
        <w:rPr>
          <w:rFonts w:ascii="Times New Roman" w:eastAsia="Times New Roman" w:hAnsi="Times New Roman" w:cs="Times New Roman"/>
          <w:color w:val="000000"/>
          <w:sz w:val="28"/>
          <w:szCs w:val="28"/>
          <w:lang w:eastAsia="ru-RU"/>
        </w:rPr>
        <w:t xml:space="preserve"> чистый, горный,  оздоровительный воздух морская вода, солнце. Ну, конечно </w:t>
      </w:r>
      <w:proofErr w:type="gramStart"/>
      <w:r w:rsidRPr="003C23F6">
        <w:rPr>
          <w:rFonts w:ascii="Times New Roman" w:eastAsia="Times New Roman" w:hAnsi="Times New Roman" w:cs="Times New Roman"/>
          <w:color w:val="000000"/>
          <w:sz w:val="28"/>
          <w:szCs w:val="28"/>
          <w:lang w:eastAsia="ru-RU"/>
        </w:rPr>
        <w:t>же</w:t>
      </w:r>
      <w:proofErr w:type="gramEnd"/>
      <w:r w:rsidRPr="003C23F6">
        <w:rPr>
          <w:rFonts w:ascii="Times New Roman" w:eastAsia="Times New Roman" w:hAnsi="Times New Roman" w:cs="Times New Roman"/>
          <w:color w:val="000000"/>
          <w:sz w:val="28"/>
          <w:szCs w:val="28"/>
          <w:lang w:eastAsia="ru-RU"/>
        </w:rPr>
        <w:t xml:space="preserve"> знаменитые лечебные грязи Мацесты. У нас много растительности: есть и экзотические растения, которые произрастают только у нас </w:t>
      </w:r>
      <w:r w:rsidRPr="003C23F6">
        <w:rPr>
          <w:rFonts w:ascii="Times New Roman" w:eastAsia="Times New Roman" w:hAnsi="Times New Roman" w:cs="Times New Roman"/>
          <w:i/>
          <w:color w:val="000000"/>
          <w:sz w:val="28"/>
          <w:szCs w:val="28"/>
          <w:lang w:eastAsia="ru-RU"/>
        </w:rPr>
        <w:t>(</w:t>
      </w:r>
      <w:proofErr w:type="spellStart"/>
      <w:r w:rsidRPr="003C23F6">
        <w:rPr>
          <w:rFonts w:ascii="Times New Roman" w:eastAsia="Times New Roman" w:hAnsi="Times New Roman" w:cs="Times New Roman"/>
          <w:i/>
          <w:color w:val="000000"/>
          <w:sz w:val="28"/>
          <w:szCs w:val="28"/>
          <w:lang w:eastAsia="ru-RU"/>
        </w:rPr>
        <w:t>кипарис</w:t>
      </w:r>
      <w:proofErr w:type="gramStart"/>
      <w:r w:rsidRPr="003C23F6">
        <w:rPr>
          <w:rFonts w:ascii="Times New Roman" w:eastAsia="Times New Roman" w:hAnsi="Times New Roman" w:cs="Times New Roman"/>
          <w:i/>
          <w:color w:val="000000"/>
          <w:sz w:val="28"/>
          <w:szCs w:val="28"/>
          <w:lang w:eastAsia="ru-RU"/>
        </w:rPr>
        <w:t>,п</w:t>
      </w:r>
      <w:proofErr w:type="gramEnd"/>
      <w:r w:rsidRPr="003C23F6">
        <w:rPr>
          <w:rFonts w:ascii="Times New Roman" w:eastAsia="Times New Roman" w:hAnsi="Times New Roman" w:cs="Times New Roman"/>
          <w:i/>
          <w:color w:val="000000"/>
          <w:sz w:val="28"/>
          <w:szCs w:val="28"/>
          <w:lang w:eastAsia="ru-RU"/>
        </w:rPr>
        <w:t>альмы</w:t>
      </w:r>
      <w:proofErr w:type="spellEnd"/>
      <w:r w:rsidRPr="003C23F6">
        <w:rPr>
          <w:rFonts w:ascii="Times New Roman" w:eastAsia="Times New Roman" w:hAnsi="Times New Roman" w:cs="Times New Roman"/>
          <w:i/>
          <w:color w:val="000000"/>
          <w:sz w:val="28"/>
          <w:szCs w:val="28"/>
          <w:lang w:eastAsia="ru-RU"/>
        </w:rPr>
        <w:t xml:space="preserve">, и </w:t>
      </w:r>
      <w:proofErr w:type="spellStart"/>
      <w:r w:rsidRPr="003C23F6">
        <w:rPr>
          <w:rFonts w:ascii="Times New Roman" w:eastAsia="Times New Roman" w:hAnsi="Times New Roman" w:cs="Times New Roman"/>
          <w:i/>
          <w:color w:val="000000"/>
          <w:sz w:val="28"/>
          <w:szCs w:val="28"/>
          <w:lang w:eastAsia="ru-RU"/>
        </w:rPr>
        <w:t>т.д</w:t>
      </w:r>
      <w:proofErr w:type="spellEnd"/>
      <w:r w:rsidRPr="003C23F6">
        <w:rPr>
          <w:rFonts w:ascii="Times New Roman" w:eastAsia="Times New Roman" w:hAnsi="Times New Roman" w:cs="Times New Roman"/>
          <w:i/>
          <w:color w:val="000000"/>
          <w:sz w:val="28"/>
          <w:szCs w:val="28"/>
          <w:lang w:eastAsia="ru-RU"/>
        </w:rPr>
        <w:t>).</w:t>
      </w:r>
      <w:r w:rsidRPr="003C23F6">
        <w:rPr>
          <w:rFonts w:ascii="Times New Roman" w:eastAsia="Times New Roman" w:hAnsi="Times New Roman" w:cs="Times New Roman"/>
          <w:color w:val="000000"/>
          <w:sz w:val="28"/>
          <w:szCs w:val="28"/>
          <w:lang w:eastAsia="ru-RU"/>
        </w:rPr>
        <w:t xml:space="preserve"> Люди здесь отдыхают, поправляют своё здоровье, закаляются. Нам с вами очень повезло, что мы живём на юге.</w:t>
      </w:r>
    </w:p>
    <w:p w:rsidR="00012481" w:rsidRPr="003C23F6" w:rsidRDefault="003C23F6" w:rsidP="003C23F6">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ab/>
      </w:r>
      <w:r w:rsidR="00012481" w:rsidRPr="003C23F6">
        <w:rPr>
          <w:rFonts w:ascii="Times New Roman" w:eastAsia="Times New Roman" w:hAnsi="Times New Roman" w:cs="Times New Roman"/>
          <w:color w:val="000000"/>
          <w:sz w:val="28"/>
          <w:szCs w:val="28"/>
          <w:lang w:eastAsia="ru-RU"/>
        </w:rPr>
        <w:t>-Как вы предпочитаете отдыхать летом</w:t>
      </w:r>
      <w:proofErr w:type="gramStart"/>
      <w:r w:rsidR="00012481" w:rsidRPr="003C23F6">
        <w:rPr>
          <w:rFonts w:ascii="Times New Roman" w:eastAsia="Times New Roman" w:hAnsi="Times New Roman" w:cs="Times New Roman"/>
          <w:color w:val="000000"/>
          <w:sz w:val="28"/>
          <w:szCs w:val="28"/>
          <w:lang w:eastAsia="ru-RU"/>
        </w:rPr>
        <w:t>?</w:t>
      </w:r>
      <w:r w:rsidR="00012481" w:rsidRPr="003C23F6">
        <w:rPr>
          <w:rFonts w:ascii="Times New Roman" w:eastAsia="Times New Roman" w:hAnsi="Times New Roman" w:cs="Times New Roman"/>
          <w:i/>
          <w:color w:val="000000"/>
          <w:sz w:val="28"/>
          <w:szCs w:val="28"/>
          <w:lang w:eastAsia="ru-RU"/>
        </w:rPr>
        <w:t>(</w:t>
      </w:r>
      <w:proofErr w:type="gramEnd"/>
      <w:r w:rsidR="00012481" w:rsidRPr="003C23F6">
        <w:rPr>
          <w:rFonts w:ascii="Times New Roman" w:eastAsia="Times New Roman" w:hAnsi="Times New Roman" w:cs="Times New Roman"/>
          <w:i/>
          <w:color w:val="000000"/>
          <w:sz w:val="28"/>
          <w:szCs w:val="28"/>
          <w:lang w:eastAsia="ru-RU"/>
        </w:rPr>
        <w:t>ходить на море на природу).</w:t>
      </w:r>
    </w:p>
    <w:p w:rsidR="00012481" w:rsidRPr="003C23F6" w:rsidRDefault="00012481" w:rsidP="003C23F6">
      <w:pPr>
        <w:ind w:firstLine="708"/>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-В какие игры вам нравятся летом</w:t>
      </w:r>
      <w:proofErr w:type="gramStart"/>
      <w:r w:rsidRPr="003C23F6">
        <w:rPr>
          <w:rFonts w:ascii="Times New Roman" w:eastAsia="Times New Roman" w:hAnsi="Times New Roman" w:cs="Times New Roman"/>
          <w:color w:val="000000"/>
          <w:sz w:val="28"/>
          <w:szCs w:val="28"/>
          <w:lang w:eastAsia="ru-RU"/>
        </w:rPr>
        <w:t>?</w:t>
      </w:r>
      <w:r w:rsidRPr="003C23F6">
        <w:rPr>
          <w:rFonts w:ascii="Times New Roman" w:eastAsia="Times New Roman" w:hAnsi="Times New Roman" w:cs="Times New Roman"/>
          <w:i/>
          <w:color w:val="000000"/>
          <w:sz w:val="28"/>
          <w:szCs w:val="28"/>
          <w:lang w:eastAsia="ru-RU"/>
        </w:rPr>
        <w:t>(</w:t>
      </w:r>
      <w:proofErr w:type="gramEnd"/>
      <w:r w:rsidRPr="003C23F6">
        <w:rPr>
          <w:rFonts w:ascii="Times New Roman" w:eastAsia="Times New Roman" w:hAnsi="Times New Roman" w:cs="Times New Roman"/>
          <w:i/>
          <w:color w:val="000000"/>
          <w:sz w:val="28"/>
          <w:szCs w:val="28"/>
          <w:lang w:eastAsia="ru-RU"/>
        </w:rPr>
        <w:t xml:space="preserve">футбол, </w:t>
      </w:r>
      <w:proofErr w:type="spellStart"/>
      <w:r w:rsidRPr="003C23F6">
        <w:rPr>
          <w:rFonts w:ascii="Times New Roman" w:eastAsia="Times New Roman" w:hAnsi="Times New Roman" w:cs="Times New Roman"/>
          <w:i/>
          <w:color w:val="000000"/>
          <w:sz w:val="28"/>
          <w:szCs w:val="28"/>
          <w:lang w:eastAsia="ru-RU"/>
        </w:rPr>
        <w:t>волёйбол</w:t>
      </w:r>
      <w:proofErr w:type="spellEnd"/>
      <w:r w:rsidRPr="003C23F6">
        <w:rPr>
          <w:rFonts w:ascii="Times New Roman" w:eastAsia="Times New Roman" w:hAnsi="Times New Roman" w:cs="Times New Roman"/>
          <w:i/>
          <w:color w:val="000000"/>
          <w:sz w:val="28"/>
          <w:szCs w:val="28"/>
          <w:lang w:eastAsia="ru-RU"/>
        </w:rPr>
        <w:t>, прятки, салки).</w:t>
      </w:r>
    </w:p>
    <w:p w:rsidR="00012481" w:rsidRPr="003C23F6" w:rsidRDefault="00012481" w:rsidP="003C23F6">
      <w:pPr>
        <w:ind w:firstLine="708"/>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Чем ещё любите заниматься?</w:t>
      </w:r>
      <w:r w:rsidRPr="003C23F6">
        <w:rPr>
          <w:rFonts w:ascii="Times New Roman" w:eastAsia="Times New Roman" w:hAnsi="Times New Roman" w:cs="Times New Roman"/>
          <w:i/>
          <w:color w:val="000000"/>
          <w:sz w:val="28"/>
          <w:szCs w:val="28"/>
          <w:lang w:eastAsia="ru-RU"/>
        </w:rPr>
        <w:t xml:space="preserve"> (кататься на велосипеде, строить шалаши).</w:t>
      </w:r>
    </w:p>
    <w:p w:rsidR="00012481" w:rsidRPr="003C23F6" w:rsidRDefault="00012481" w:rsidP="003C23F6">
      <w:pPr>
        <w:ind w:firstLine="708"/>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Какую одежду носите летом?</w:t>
      </w:r>
      <w:r w:rsidRPr="003C23F6">
        <w:rPr>
          <w:rFonts w:ascii="Times New Roman" w:eastAsia="Times New Roman" w:hAnsi="Times New Roman" w:cs="Times New Roman"/>
          <w:i/>
          <w:color w:val="000000"/>
          <w:sz w:val="28"/>
          <w:szCs w:val="28"/>
          <w:lang w:eastAsia="ru-RU"/>
        </w:rPr>
        <w:t xml:space="preserve"> (футболки, шорты, платья, сарафаны и обязательно головной убор). </w:t>
      </w:r>
    </w:p>
    <w:p w:rsidR="00012481" w:rsidRPr="003C23F6" w:rsidRDefault="00012481" w:rsidP="003C23F6">
      <w:pPr>
        <w:ind w:firstLine="708"/>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-Какие интересные места вы посетили во время  летнего отдыха?</w:t>
      </w:r>
    </w:p>
    <w:p w:rsidR="00012481" w:rsidRPr="00261551" w:rsidRDefault="00261551" w:rsidP="00261551">
      <w:pPr>
        <w:jc w:val="lef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ab/>
      </w:r>
      <w:r w:rsidR="00012481" w:rsidRPr="003C23F6">
        <w:rPr>
          <w:rFonts w:ascii="Times New Roman" w:eastAsia="Times New Roman" w:hAnsi="Times New Roman" w:cs="Times New Roman"/>
          <w:color w:val="000000"/>
          <w:sz w:val="28"/>
          <w:szCs w:val="28"/>
          <w:lang w:eastAsia="ru-RU"/>
        </w:rPr>
        <w:t>-А сейчас я предлагаю разгадать кроссворд</w:t>
      </w:r>
      <w:proofErr w:type="gramStart"/>
      <w:r w:rsidR="00012481" w:rsidRPr="003C23F6">
        <w:rPr>
          <w:rFonts w:ascii="Times New Roman" w:eastAsia="Times New Roman" w:hAnsi="Times New Roman" w:cs="Times New Roman"/>
          <w:color w:val="000000"/>
          <w:sz w:val="28"/>
          <w:szCs w:val="28"/>
          <w:lang w:eastAsia="ru-RU"/>
        </w:rPr>
        <w:t>:</w:t>
      </w:r>
      <w:r w:rsidR="00012481" w:rsidRPr="003C23F6">
        <w:rPr>
          <w:rFonts w:ascii="Times New Roman" w:eastAsia="Times New Roman" w:hAnsi="Times New Roman" w:cs="Times New Roman"/>
          <w:i/>
          <w:color w:val="000000"/>
          <w:sz w:val="28"/>
          <w:szCs w:val="28"/>
          <w:lang w:eastAsia="ru-RU"/>
        </w:rPr>
        <w:t>(</w:t>
      </w:r>
      <w:proofErr w:type="gramEnd"/>
      <w:r w:rsidR="00012481" w:rsidRPr="003C23F6">
        <w:rPr>
          <w:rFonts w:ascii="Times New Roman" w:eastAsia="Times New Roman" w:hAnsi="Times New Roman" w:cs="Times New Roman"/>
          <w:i/>
          <w:color w:val="000000"/>
          <w:sz w:val="28"/>
          <w:szCs w:val="28"/>
          <w:lang w:eastAsia="ru-RU"/>
        </w:rPr>
        <w:t>презентация)</w:t>
      </w:r>
      <w:r w:rsidR="00012481" w:rsidRPr="003C23F6">
        <w:rPr>
          <w:rFonts w:ascii="Times New Roman" w:eastAsia="Times New Roman" w:hAnsi="Times New Roman" w:cs="Times New Roman"/>
          <w:color w:val="000000"/>
          <w:sz w:val="28"/>
          <w:szCs w:val="28"/>
          <w:lang w:eastAsia="ru-RU"/>
        </w:rPr>
        <w:br/>
      </w:r>
      <w:r w:rsidR="00012481" w:rsidRPr="003C23F6">
        <w:rPr>
          <w:rFonts w:ascii="Times New Roman" w:eastAsia="Times New Roman" w:hAnsi="Times New Roman" w:cs="Times New Roman"/>
          <w:b/>
          <w:color w:val="000000"/>
          <w:sz w:val="28"/>
          <w:szCs w:val="28"/>
          <w:lang w:eastAsia="ru-RU"/>
        </w:rPr>
        <w:t xml:space="preserve">4. Систематизация </w:t>
      </w:r>
      <w:proofErr w:type="gramStart"/>
      <w:r w:rsidR="00012481" w:rsidRPr="003C23F6">
        <w:rPr>
          <w:rFonts w:ascii="Times New Roman" w:eastAsia="Times New Roman" w:hAnsi="Times New Roman" w:cs="Times New Roman"/>
          <w:b/>
          <w:color w:val="000000"/>
          <w:sz w:val="28"/>
          <w:szCs w:val="28"/>
          <w:lang w:eastAsia="ru-RU"/>
        </w:rPr>
        <w:t>изученного</w:t>
      </w:r>
      <w:proofErr w:type="gramEnd"/>
      <w:r w:rsidR="00012481" w:rsidRPr="003C23F6">
        <w:rPr>
          <w:rFonts w:ascii="Times New Roman" w:eastAsia="Times New Roman" w:hAnsi="Times New Roman" w:cs="Times New Roman"/>
          <w:b/>
          <w:color w:val="000000"/>
          <w:sz w:val="28"/>
          <w:szCs w:val="28"/>
          <w:lang w:eastAsia="ru-RU"/>
        </w:rPr>
        <w:t>.</w:t>
      </w:r>
    </w:p>
    <w:p w:rsidR="00012481" w:rsidRPr="003C23F6" w:rsidRDefault="00012481" w:rsidP="008C69E9">
      <w:pPr>
        <w:jc w:val="left"/>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Про какое время года мы сегодня говорили?</w:t>
      </w:r>
      <w:r w:rsidRPr="003C23F6">
        <w:rPr>
          <w:rFonts w:ascii="Times New Roman" w:eastAsia="Times New Roman" w:hAnsi="Times New Roman" w:cs="Times New Roman"/>
          <w:color w:val="000000"/>
          <w:sz w:val="28"/>
          <w:szCs w:val="28"/>
          <w:lang w:eastAsia="ru-RU"/>
        </w:rPr>
        <w:br/>
        <w:t>Второй месяц лета?</w:t>
      </w:r>
    </w:p>
    <w:p w:rsidR="00012481" w:rsidRPr="003C23F6" w:rsidRDefault="00012481" w:rsidP="008C69E9">
      <w:pPr>
        <w:jc w:val="left"/>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Сперва блеск,</w:t>
      </w:r>
      <w:r w:rsidRPr="003C23F6">
        <w:rPr>
          <w:rFonts w:ascii="Times New Roman" w:eastAsia="Times New Roman" w:hAnsi="Times New Roman" w:cs="Times New Roman"/>
          <w:color w:val="000000"/>
          <w:sz w:val="28"/>
          <w:szCs w:val="28"/>
          <w:lang w:eastAsia="ru-RU"/>
        </w:rPr>
        <w:br/>
        <w:t>За блеском - треск,</w:t>
      </w:r>
      <w:r w:rsidRPr="003C23F6">
        <w:rPr>
          <w:rFonts w:ascii="Times New Roman" w:eastAsia="Times New Roman" w:hAnsi="Times New Roman" w:cs="Times New Roman"/>
          <w:color w:val="000000"/>
          <w:sz w:val="28"/>
          <w:szCs w:val="28"/>
          <w:lang w:eastAsia="ru-RU"/>
        </w:rPr>
        <w:br/>
        <w:t>За треском — блеск</w:t>
      </w:r>
      <w:proofErr w:type="gramStart"/>
      <w:r w:rsidRPr="003C23F6">
        <w:rPr>
          <w:rFonts w:ascii="Times New Roman" w:eastAsia="Times New Roman" w:hAnsi="Times New Roman" w:cs="Times New Roman"/>
          <w:color w:val="000000"/>
          <w:sz w:val="28"/>
          <w:szCs w:val="28"/>
          <w:lang w:eastAsia="ru-RU"/>
        </w:rPr>
        <w:t>.</w:t>
      </w:r>
      <w:proofErr w:type="gramEnd"/>
      <w:r w:rsidRPr="003C23F6">
        <w:rPr>
          <w:rFonts w:ascii="Times New Roman" w:eastAsia="Times New Roman" w:hAnsi="Times New Roman" w:cs="Times New Roman"/>
          <w:color w:val="000000"/>
          <w:sz w:val="28"/>
          <w:szCs w:val="28"/>
          <w:lang w:eastAsia="ru-RU"/>
        </w:rPr>
        <w:br/>
        <w:t>(</w:t>
      </w:r>
      <w:proofErr w:type="gramStart"/>
      <w:r w:rsidRPr="003C23F6">
        <w:rPr>
          <w:rFonts w:ascii="Times New Roman" w:eastAsia="Times New Roman" w:hAnsi="Times New Roman" w:cs="Times New Roman"/>
          <w:color w:val="000000"/>
          <w:sz w:val="28"/>
          <w:szCs w:val="28"/>
          <w:lang w:eastAsia="ru-RU"/>
        </w:rPr>
        <w:t>г</w:t>
      </w:r>
      <w:proofErr w:type="gramEnd"/>
      <w:r w:rsidRPr="003C23F6">
        <w:rPr>
          <w:rFonts w:ascii="Times New Roman" w:eastAsia="Times New Roman" w:hAnsi="Times New Roman" w:cs="Times New Roman"/>
          <w:color w:val="000000"/>
          <w:sz w:val="28"/>
          <w:szCs w:val="28"/>
          <w:lang w:eastAsia="ru-RU"/>
        </w:rPr>
        <w:t>роза)</w:t>
      </w:r>
    </w:p>
    <w:p w:rsidR="00012481" w:rsidRPr="003C23F6" w:rsidRDefault="00012481" w:rsidP="003C23F6">
      <w:pPr>
        <w:rPr>
          <w:rFonts w:ascii="Times New Roman" w:eastAsia="Times New Roman" w:hAnsi="Times New Roman" w:cs="Times New Roman"/>
          <w:color w:val="000000"/>
          <w:sz w:val="28"/>
          <w:szCs w:val="28"/>
          <w:lang w:eastAsia="ru-RU"/>
        </w:rPr>
      </w:pPr>
    </w:p>
    <w:p w:rsidR="00012481" w:rsidRPr="003C23F6" w:rsidRDefault="00012481"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Он идет, а мы бежим,</w:t>
      </w:r>
    </w:p>
    <w:p w:rsidR="00012481" w:rsidRPr="003C23F6" w:rsidRDefault="00012481"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lastRenderedPageBreak/>
        <w:t>Он догонит все равно!</w:t>
      </w:r>
    </w:p>
    <w:p w:rsidR="00012481" w:rsidRPr="003C23F6" w:rsidRDefault="00012481"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В дом укрыться мы спешим,</w:t>
      </w:r>
    </w:p>
    <w:p w:rsidR="00012481" w:rsidRPr="003C23F6" w:rsidRDefault="00012481"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Будет к нам стучать в окно,</w:t>
      </w:r>
    </w:p>
    <w:p w:rsidR="00012481" w:rsidRPr="003C23F6" w:rsidRDefault="00012481"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И по крыше тук да тук!</w:t>
      </w:r>
    </w:p>
    <w:p w:rsidR="00012481" w:rsidRPr="003C23F6" w:rsidRDefault="00012481"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Нет, не впустим, милый друг!</w:t>
      </w:r>
    </w:p>
    <w:p w:rsidR="00012481" w:rsidRPr="003C23F6" w:rsidRDefault="00012481"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(Дождь)</w:t>
      </w:r>
    </w:p>
    <w:p w:rsidR="00012481" w:rsidRPr="003C23F6" w:rsidRDefault="00012481" w:rsidP="003C23F6">
      <w:pPr>
        <w:rPr>
          <w:rFonts w:ascii="Times New Roman" w:eastAsia="Times New Roman" w:hAnsi="Times New Roman" w:cs="Times New Roman"/>
          <w:color w:val="000000"/>
          <w:sz w:val="28"/>
          <w:szCs w:val="28"/>
          <w:lang w:eastAsia="ru-RU"/>
        </w:rPr>
      </w:pPr>
    </w:p>
    <w:p w:rsidR="00012481" w:rsidRPr="003C23F6" w:rsidRDefault="00012481"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xml:space="preserve">Летит  по небу огневая стрела, </w:t>
      </w:r>
    </w:p>
    <w:p w:rsidR="00012481" w:rsidRPr="003C23F6" w:rsidRDefault="00012481"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xml:space="preserve">никто ее не поймает: </w:t>
      </w:r>
    </w:p>
    <w:p w:rsidR="00012481" w:rsidRPr="003C23F6" w:rsidRDefault="00012481"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xml:space="preserve">ни царь, ни царица, </w:t>
      </w:r>
    </w:p>
    <w:p w:rsidR="00012481" w:rsidRPr="003C23F6" w:rsidRDefault="00012481"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ни красна девица.</w:t>
      </w:r>
    </w:p>
    <w:p w:rsidR="00012481" w:rsidRPr="003C23F6" w:rsidRDefault="00012481"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(Молния)</w:t>
      </w:r>
    </w:p>
    <w:p w:rsidR="00012481" w:rsidRPr="003C23F6" w:rsidRDefault="00012481" w:rsidP="003C23F6">
      <w:pPr>
        <w:rPr>
          <w:rFonts w:ascii="Times New Roman" w:eastAsia="Times New Roman" w:hAnsi="Times New Roman" w:cs="Times New Roman"/>
          <w:color w:val="000000"/>
          <w:sz w:val="28"/>
          <w:szCs w:val="28"/>
          <w:lang w:eastAsia="ru-RU"/>
        </w:rPr>
      </w:pPr>
    </w:p>
    <w:p w:rsidR="00012481" w:rsidRPr="003C23F6" w:rsidRDefault="00012481"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Кто я? Ответить не могу.</w:t>
      </w:r>
    </w:p>
    <w:p w:rsidR="00012481" w:rsidRPr="003C23F6" w:rsidRDefault="00012481"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Но я цветок, не мотылёк,</w:t>
      </w:r>
    </w:p>
    <w:p w:rsidR="00012481" w:rsidRPr="003C23F6" w:rsidRDefault="00012481"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Увидишь в поле, на лугу.</w:t>
      </w:r>
    </w:p>
    <w:p w:rsidR="00012481" w:rsidRPr="003C23F6" w:rsidRDefault="00012481"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Как глазки, синий  (Василек)</w:t>
      </w:r>
    </w:p>
    <w:p w:rsidR="00012481" w:rsidRPr="003C23F6" w:rsidRDefault="00012481" w:rsidP="003C23F6">
      <w:pPr>
        <w:rPr>
          <w:rFonts w:ascii="Times New Roman" w:eastAsia="Times New Roman" w:hAnsi="Times New Roman" w:cs="Times New Roman"/>
          <w:color w:val="000000"/>
          <w:sz w:val="28"/>
          <w:szCs w:val="28"/>
          <w:lang w:eastAsia="ru-RU"/>
        </w:rPr>
      </w:pPr>
    </w:p>
    <w:p w:rsidR="00012481" w:rsidRPr="003C23F6" w:rsidRDefault="00012481"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Тепло. Начало лета.</w:t>
      </w:r>
    </w:p>
    <w:p w:rsidR="00012481" w:rsidRPr="003C23F6" w:rsidRDefault="00012481"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Иду по лугу я с цветком.</w:t>
      </w:r>
    </w:p>
    <w:p w:rsidR="00012481" w:rsidRPr="003C23F6" w:rsidRDefault="00012481"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В наряды летние одеты</w:t>
      </w:r>
    </w:p>
    <w:p w:rsidR="00012481" w:rsidRPr="003C23F6" w:rsidRDefault="00012481"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Порхают бабочки кругом.</w:t>
      </w:r>
    </w:p>
    <w:p w:rsidR="00012481" w:rsidRPr="003C23F6" w:rsidRDefault="00012481"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(Июнь)</w:t>
      </w:r>
    </w:p>
    <w:p w:rsidR="00012481" w:rsidRPr="003C23F6" w:rsidRDefault="00012481" w:rsidP="003C23F6">
      <w:pPr>
        <w:rPr>
          <w:rFonts w:ascii="Times New Roman" w:eastAsia="Times New Roman" w:hAnsi="Times New Roman" w:cs="Times New Roman"/>
          <w:color w:val="000000"/>
          <w:sz w:val="28"/>
          <w:szCs w:val="28"/>
          <w:lang w:eastAsia="ru-RU"/>
        </w:rPr>
      </w:pPr>
    </w:p>
    <w:p w:rsidR="00012481" w:rsidRPr="003C23F6" w:rsidRDefault="00012481"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xml:space="preserve">Вот по небу мчится конь — </w:t>
      </w:r>
    </w:p>
    <w:p w:rsidR="00012481" w:rsidRPr="003C23F6" w:rsidRDefault="00012481"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xml:space="preserve">Из-под копыт летит огонь. </w:t>
      </w:r>
    </w:p>
    <w:p w:rsidR="00012481" w:rsidRPr="003C23F6" w:rsidRDefault="00012481"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xml:space="preserve">Конь копытом бьёт могучим </w:t>
      </w:r>
    </w:p>
    <w:p w:rsidR="00012481" w:rsidRPr="003C23F6" w:rsidRDefault="00012481"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xml:space="preserve">И раскалывает тучи. </w:t>
      </w:r>
    </w:p>
    <w:p w:rsidR="00012481" w:rsidRPr="003C23F6" w:rsidRDefault="00012481"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xml:space="preserve">Так он тяжело бежит, </w:t>
      </w:r>
    </w:p>
    <w:p w:rsidR="00012481" w:rsidRPr="003C23F6" w:rsidRDefault="00012481"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Что внизу земля дрожит</w:t>
      </w:r>
    </w:p>
    <w:p w:rsidR="00012481" w:rsidRPr="003C23F6" w:rsidRDefault="00012481"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(Гром).</w:t>
      </w:r>
    </w:p>
    <w:p w:rsidR="00012481" w:rsidRPr="003C23F6" w:rsidRDefault="00012481" w:rsidP="003C23F6">
      <w:pPr>
        <w:rPr>
          <w:rFonts w:ascii="Times New Roman" w:eastAsia="Times New Roman" w:hAnsi="Times New Roman" w:cs="Times New Roman"/>
          <w:color w:val="000000"/>
          <w:sz w:val="28"/>
          <w:szCs w:val="28"/>
          <w:lang w:eastAsia="ru-RU"/>
        </w:rPr>
      </w:pPr>
    </w:p>
    <w:p w:rsidR="00012481" w:rsidRPr="003C23F6" w:rsidRDefault="00012481"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Как хорошо, привольно жить!</w:t>
      </w:r>
    </w:p>
    <w:p w:rsidR="00012481" w:rsidRPr="003C23F6" w:rsidRDefault="00012481"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Играй - и некуда спешить!</w:t>
      </w:r>
    </w:p>
    <w:p w:rsidR="00012481" w:rsidRPr="003C23F6" w:rsidRDefault="00012481"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Устал на улице играть -</w:t>
      </w:r>
    </w:p>
    <w:p w:rsidR="00012481" w:rsidRPr="003C23F6" w:rsidRDefault="00012481"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Иди купаться, загорать. -</w:t>
      </w:r>
    </w:p>
    <w:p w:rsidR="00012481" w:rsidRPr="003C23F6" w:rsidRDefault="00012481"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Всё в мире солнышком согрето,</w:t>
      </w:r>
    </w:p>
    <w:p w:rsidR="00012481" w:rsidRPr="003C23F6" w:rsidRDefault="00012481"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Пришло оно, настало ...!</w:t>
      </w:r>
    </w:p>
    <w:p w:rsidR="00012481" w:rsidRPr="003C23F6" w:rsidRDefault="00012481"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(Лето)</w:t>
      </w:r>
    </w:p>
    <w:p w:rsidR="00510C63" w:rsidRDefault="00510C63" w:rsidP="003C23F6">
      <w:pPr>
        <w:rPr>
          <w:rFonts w:ascii="Times New Roman" w:eastAsia="Times New Roman" w:hAnsi="Times New Roman" w:cs="Times New Roman"/>
          <w:b/>
          <w:color w:val="000000"/>
          <w:sz w:val="28"/>
          <w:szCs w:val="28"/>
          <w:lang w:eastAsia="ru-RU"/>
        </w:rPr>
      </w:pPr>
    </w:p>
    <w:p w:rsidR="00012481" w:rsidRPr="003C23F6" w:rsidRDefault="00012481" w:rsidP="003C23F6">
      <w:pPr>
        <w:rPr>
          <w:rFonts w:ascii="Times New Roman" w:eastAsia="Times New Roman" w:hAnsi="Times New Roman" w:cs="Times New Roman"/>
          <w:b/>
          <w:color w:val="000000"/>
          <w:sz w:val="28"/>
          <w:szCs w:val="28"/>
          <w:lang w:eastAsia="ru-RU"/>
        </w:rPr>
      </w:pPr>
      <w:r w:rsidRPr="003C23F6">
        <w:rPr>
          <w:rFonts w:ascii="Times New Roman" w:eastAsia="Times New Roman" w:hAnsi="Times New Roman" w:cs="Times New Roman"/>
          <w:b/>
          <w:color w:val="000000"/>
          <w:sz w:val="28"/>
          <w:szCs w:val="28"/>
          <w:lang w:eastAsia="ru-RU"/>
        </w:rPr>
        <w:t>5. Итог.</w:t>
      </w:r>
    </w:p>
    <w:p w:rsidR="00012481" w:rsidRPr="003C23F6" w:rsidRDefault="00012481"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Наша беседа подошла к концу. Что вы узнали нового? Как ребята нам всем повезло родиться и жить в этом  чудесном крае, в городе Сочи.</w:t>
      </w:r>
    </w:p>
    <w:p w:rsidR="00012481" w:rsidRPr="003C23F6" w:rsidRDefault="00012481" w:rsidP="003C23F6">
      <w:pPr>
        <w:rPr>
          <w:rFonts w:ascii="Times New Roman" w:eastAsia="Times New Roman" w:hAnsi="Times New Roman" w:cs="Times New Roman"/>
          <w:sz w:val="28"/>
          <w:szCs w:val="28"/>
          <w:lang w:eastAsia="ru-RU"/>
        </w:rPr>
      </w:pPr>
    </w:p>
    <w:p w:rsidR="00012481" w:rsidRPr="003C23F6" w:rsidRDefault="004C7959" w:rsidP="003C23F6">
      <w:pPr>
        <w:shd w:val="clear" w:color="auto" w:fill="FFFFFF"/>
        <w:contextualSpacing/>
        <w:jc w:val="center"/>
        <w:outlineLvl w:val="0"/>
        <w:rPr>
          <w:rFonts w:ascii="Times New Roman" w:eastAsia="Times New Roman" w:hAnsi="Times New Roman" w:cs="Times New Roman"/>
          <w:b/>
          <w:color w:val="000000"/>
          <w:kern w:val="36"/>
          <w:sz w:val="28"/>
          <w:szCs w:val="28"/>
          <w:lang w:eastAsia="ru-RU"/>
        </w:rPr>
      </w:pPr>
      <w:r>
        <w:rPr>
          <w:rFonts w:ascii="Times New Roman" w:eastAsia="Times New Roman" w:hAnsi="Times New Roman" w:cs="Times New Roman"/>
          <w:b/>
          <w:color w:val="000000"/>
          <w:kern w:val="36"/>
          <w:sz w:val="28"/>
          <w:szCs w:val="28"/>
          <w:lang w:eastAsia="ru-RU"/>
        </w:rPr>
        <w:lastRenderedPageBreak/>
        <w:t>«</w:t>
      </w:r>
      <w:r w:rsidR="00012481" w:rsidRPr="003C23F6">
        <w:rPr>
          <w:rFonts w:ascii="Times New Roman" w:eastAsia="Times New Roman" w:hAnsi="Times New Roman" w:cs="Times New Roman"/>
          <w:b/>
          <w:color w:val="000000"/>
          <w:kern w:val="36"/>
          <w:sz w:val="28"/>
          <w:szCs w:val="28"/>
          <w:lang w:eastAsia="ru-RU"/>
        </w:rPr>
        <w:t>В осеннем лесу</w:t>
      </w:r>
      <w:r w:rsidR="00120A05" w:rsidRPr="003C23F6">
        <w:rPr>
          <w:rFonts w:ascii="Times New Roman" w:eastAsia="Times New Roman" w:hAnsi="Times New Roman" w:cs="Times New Roman"/>
          <w:b/>
          <w:color w:val="000000"/>
          <w:kern w:val="36"/>
          <w:sz w:val="28"/>
          <w:szCs w:val="28"/>
          <w:lang w:eastAsia="ru-RU"/>
        </w:rPr>
        <w:t>. Ранняя осень</w:t>
      </w:r>
      <w:r>
        <w:rPr>
          <w:rFonts w:ascii="Times New Roman" w:eastAsia="Times New Roman" w:hAnsi="Times New Roman" w:cs="Times New Roman"/>
          <w:b/>
          <w:color w:val="000000"/>
          <w:kern w:val="36"/>
          <w:sz w:val="28"/>
          <w:szCs w:val="28"/>
          <w:lang w:eastAsia="ru-RU"/>
        </w:rPr>
        <w:t>»</w:t>
      </w:r>
      <w:bookmarkStart w:id="0" w:name="_GoBack"/>
      <w:bookmarkEnd w:id="0"/>
    </w:p>
    <w:p w:rsidR="00012481" w:rsidRPr="003C23F6" w:rsidRDefault="00012481" w:rsidP="003C23F6">
      <w:pPr>
        <w:contextualSpacing/>
        <w:rPr>
          <w:rFonts w:ascii="Times New Roman" w:eastAsia="Arial" w:hAnsi="Times New Roman" w:cs="Times New Roman"/>
          <w:b/>
          <w:color w:val="000000"/>
          <w:sz w:val="28"/>
          <w:szCs w:val="28"/>
        </w:rPr>
      </w:pPr>
      <w:r w:rsidRPr="003C23F6">
        <w:rPr>
          <w:rFonts w:ascii="Times New Roman" w:eastAsia="Arial" w:hAnsi="Times New Roman" w:cs="Times New Roman"/>
          <w:b/>
          <w:color w:val="000000"/>
          <w:sz w:val="28"/>
          <w:szCs w:val="28"/>
        </w:rPr>
        <w:t xml:space="preserve">Задачи: </w:t>
      </w:r>
    </w:p>
    <w:p w:rsidR="00012481" w:rsidRPr="003C23F6" w:rsidRDefault="00012481" w:rsidP="003C23F6">
      <w:pPr>
        <w:numPr>
          <w:ilvl w:val="0"/>
          <w:numId w:val="3"/>
        </w:numPr>
        <w:contextualSpacing/>
        <w:rPr>
          <w:rFonts w:ascii="Times New Roman" w:eastAsia="Arial" w:hAnsi="Times New Roman" w:cs="Times New Roman"/>
          <w:color w:val="000000"/>
          <w:sz w:val="28"/>
          <w:szCs w:val="28"/>
        </w:rPr>
      </w:pPr>
      <w:r w:rsidRPr="003C23F6">
        <w:rPr>
          <w:rFonts w:ascii="Times New Roman" w:eastAsia="Arial" w:hAnsi="Times New Roman" w:cs="Times New Roman"/>
          <w:color w:val="000000"/>
          <w:sz w:val="28"/>
          <w:szCs w:val="28"/>
        </w:rPr>
        <w:t>актуализировать знания детей об изменениях в неживой природе осенью;</w:t>
      </w:r>
    </w:p>
    <w:p w:rsidR="00012481" w:rsidRPr="003C23F6" w:rsidRDefault="00012481" w:rsidP="003C23F6">
      <w:pPr>
        <w:numPr>
          <w:ilvl w:val="0"/>
          <w:numId w:val="3"/>
        </w:numPr>
        <w:contextualSpacing/>
        <w:rPr>
          <w:rFonts w:ascii="Times New Roman" w:eastAsia="Arial" w:hAnsi="Times New Roman" w:cs="Times New Roman"/>
          <w:color w:val="000000"/>
          <w:sz w:val="28"/>
          <w:szCs w:val="28"/>
        </w:rPr>
      </w:pPr>
      <w:r w:rsidRPr="003C23F6">
        <w:rPr>
          <w:rFonts w:ascii="Times New Roman" w:eastAsia="Arial" w:hAnsi="Times New Roman" w:cs="Times New Roman"/>
          <w:color w:val="000000"/>
          <w:sz w:val="28"/>
          <w:szCs w:val="28"/>
        </w:rPr>
        <w:t>создать мотивационную ситуацию для формирования представлений о деревьях и грибах нашего региона;</w:t>
      </w:r>
    </w:p>
    <w:p w:rsidR="00012481" w:rsidRPr="003C23F6" w:rsidRDefault="00012481" w:rsidP="003C23F6">
      <w:pPr>
        <w:numPr>
          <w:ilvl w:val="0"/>
          <w:numId w:val="3"/>
        </w:numPr>
        <w:contextualSpacing/>
        <w:rPr>
          <w:rFonts w:ascii="Times New Roman" w:eastAsia="Arial" w:hAnsi="Times New Roman" w:cs="Times New Roman"/>
          <w:color w:val="000000"/>
          <w:sz w:val="28"/>
          <w:szCs w:val="28"/>
        </w:rPr>
      </w:pPr>
      <w:r w:rsidRPr="003C23F6">
        <w:rPr>
          <w:rFonts w:ascii="Times New Roman" w:eastAsia="Arial" w:hAnsi="Times New Roman" w:cs="Times New Roman"/>
          <w:color w:val="000000"/>
          <w:sz w:val="28"/>
          <w:szCs w:val="28"/>
        </w:rPr>
        <w:t>закрепить умения устанавливать связь между признаками в природе и умения отстаивать вою точку зрения, делать выводы;</w:t>
      </w:r>
    </w:p>
    <w:p w:rsidR="00012481" w:rsidRPr="003C23F6" w:rsidRDefault="00012481" w:rsidP="003C23F6">
      <w:pPr>
        <w:numPr>
          <w:ilvl w:val="0"/>
          <w:numId w:val="3"/>
        </w:numPr>
        <w:contextualSpacing/>
        <w:rPr>
          <w:rFonts w:ascii="Times New Roman" w:eastAsia="Arial" w:hAnsi="Times New Roman" w:cs="Times New Roman"/>
          <w:color w:val="000000"/>
          <w:sz w:val="28"/>
          <w:szCs w:val="28"/>
        </w:rPr>
      </w:pPr>
      <w:r w:rsidRPr="003C23F6">
        <w:rPr>
          <w:rFonts w:ascii="Times New Roman" w:eastAsia="Arial" w:hAnsi="Times New Roman" w:cs="Times New Roman"/>
          <w:color w:val="000000"/>
          <w:sz w:val="28"/>
          <w:szCs w:val="28"/>
        </w:rPr>
        <w:t>развивать умения наблюдать, замечать проявления осени в природе;</w:t>
      </w:r>
    </w:p>
    <w:p w:rsidR="00012481" w:rsidRPr="003C23F6" w:rsidRDefault="00012481" w:rsidP="003C23F6">
      <w:pPr>
        <w:numPr>
          <w:ilvl w:val="0"/>
          <w:numId w:val="3"/>
        </w:numPr>
        <w:contextualSpacing/>
        <w:rPr>
          <w:rFonts w:ascii="Times New Roman" w:eastAsia="Arial" w:hAnsi="Times New Roman" w:cs="Times New Roman"/>
          <w:color w:val="000000"/>
          <w:sz w:val="28"/>
          <w:szCs w:val="28"/>
        </w:rPr>
      </w:pPr>
      <w:r w:rsidRPr="003C23F6">
        <w:rPr>
          <w:rFonts w:ascii="Times New Roman" w:eastAsia="Arial" w:hAnsi="Times New Roman" w:cs="Times New Roman"/>
          <w:color w:val="000000"/>
          <w:sz w:val="28"/>
          <w:szCs w:val="28"/>
        </w:rPr>
        <w:t>закрепить знания об основных осенних явлениях. (Хмурое небо, мелкий дождь, солнечно, ветреный день, дождь, солнечно, ветреный день);</w:t>
      </w:r>
    </w:p>
    <w:p w:rsidR="00012481" w:rsidRPr="003C23F6" w:rsidRDefault="00012481" w:rsidP="003C23F6">
      <w:pPr>
        <w:numPr>
          <w:ilvl w:val="0"/>
          <w:numId w:val="3"/>
        </w:numPr>
        <w:contextualSpacing/>
        <w:rPr>
          <w:rFonts w:ascii="Times New Roman" w:eastAsia="Arial" w:hAnsi="Times New Roman" w:cs="Times New Roman"/>
          <w:color w:val="000000"/>
          <w:sz w:val="28"/>
          <w:szCs w:val="28"/>
        </w:rPr>
      </w:pPr>
      <w:r w:rsidRPr="003C23F6">
        <w:rPr>
          <w:rFonts w:ascii="Times New Roman" w:eastAsia="Arial" w:hAnsi="Times New Roman" w:cs="Times New Roman"/>
          <w:color w:val="000000"/>
          <w:sz w:val="28"/>
          <w:szCs w:val="28"/>
        </w:rPr>
        <w:t>формировать у детей первоначальные навыки экологически грамотного поведения в природе.</w:t>
      </w:r>
    </w:p>
    <w:p w:rsidR="00012481" w:rsidRPr="003C23F6" w:rsidRDefault="00012481" w:rsidP="003C23F6">
      <w:pPr>
        <w:ind w:firstLine="567"/>
        <w:contextualSpacing/>
        <w:rPr>
          <w:rFonts w:ascii="Times New Roman" w:eastAsia="Arial" w:hAnsi="Times New Roman" w:cs="Times New Roman"/>
          <w:color w:val="000000"/>
          <w:sz w:val="28"/>
          <w:szCs w:val="28"/>
        </w:rPr>
      </w:pPr>
      <w:r w:rsidRPr="003C23F6">
        <w:rPr>
          <w:rFonts w:ascii="Times New Roman" w:eastAsia="Arial" w:hAnsi="Times New Roman" w:cs="Times New Roman"/>
          <w:b/>
          <w:color w:val="000000"/>
          <w:sz w:val="28"/>
          <w:szCs w:val="28"/>
        </w:rPr>
        <w:t xml:space="preserve">Оснащение: </w:t>
      </w:r>
      <w:r w:rsidRPr="003C23F6">
        <w:rPr>
          <w:rFonts w:ascii="Times New Roman" w:eastAsia="Arial" w:hAnsi="Times New Roman" w:cs="Times New Roman"/>
          <w:color w:val="000000"/>
          <w:sz w:val="28"/>
          <w:szCs w:val="28"/>
        </w:rPr>
        <w:t>игрушка красной шапочки, муляжи грибов, аудиозапись со звуками леса, картинки грибов и деревьев, мультимедийная презентация.</w:t>
      </w:r>
    </w:p>
    <w:p w:rsidR="00012481" w:rsidRPr="003C23F6" w:rsidRDefault="00012481" w:rsidP="003C23F6">
      <w:pPr>
        <w:contextualSpacing/>
        <w:jc w:val="center"/>
        <w:rPr>
          <w:rFonts w:ascii="Times New Roman" w:eastAsia="Arial" w:hAnsi="Times New Roman" w:cs="Times New Roman"/>
          <w:b/>
          <w:color w:val="000000"/>
          <w:sz w:val="28"/>
          <w:szCs w:val="28"/>
        </w:rPr>
      </w:pPr>
      <w:r w:rsidRPr="003C23F6">
        <w:rPr>
          <w:rFonts w:ascii="Times New Roman" w:eastAsia="Arial" w:hAnsi="Times New Roman" w:cs="Times New Roman"/>
          <w:b/>
          <w:color w:val="000000"/>
          <w:sz w:val="28"/>
          <w:szCs w:val="28"/>
        </w:rPr>
        <w:t>Ход НОД.</w:t>
      </w:r>
    </w:p>
    <w:p w:rsidR="00012481" w:rsidRPr="003C23F6" w:rsidRDefault="00012481" w:rsidP="003C23F6">
      <w:pPr>
        <w:ind w:firstLine="708"/>
        <w:contextualSpacing/>
        <w:rPr>
          <w:rFonts w:ascii="Times New Roman" w:eastAsia="Arial" w:hAnsi="Times New Roman" w:cs="Times New Roman"/>
          <w:color w:val="000000"/>
          <w:sz w:val="28"/>
          <w:szCs w:val="28"/>
        </w:rPr>
      </w:pPr>
      <w:r w:rsidRPr="003C23F6">
        <w:rPr>
          <w:rFonts w:ascii="Times New Roman" w:eastAsia="Arial" w:hAnsi="Times New Roman" w:cs="Times New Roman"/>
          <w:color w:val="000000"/>
          <w:sz w:val="28"/>
          <w:szCs w:val="28"/>
        </w:rPr>
        <w:t>В группу приходит Красная Шапочка с корзинкой, в которой лежат грибы.</w:t>
      </w:r>
    </w:p>
    <w:p w:rsidR="00012481" w:rsidRPr="003C23F6" w:rsidRDefault="00012481" w:rsidP="003C23F6">
      <w:pPr>
        <w:ind w:firstLine="708"/>
        <w:contextualSpacing/>
        <w:rPr>
          <w:rFonts w:ascii="Times New Roman" w:eastAsia="Arial" w:hAnsi="Times New Roman" w:cs="Times New Roman"/>
          <w:color w:val="000000"/>
          <w:sz w:val="28"/>
          <w:szCs w:val="28"/>
        </w:rPr>
      </w:pPr>
      <w:r w:rsidRPr="003C23F6">
        <w:rPr>
          <w:rFonts w:ascii="Times New Roman" w:eastAsia="Arial" w:hAnsi="Times New Roman" w:cs="Times New Roman"/>
          <w:i/>
          <w:color w:val="000000"/>
          <w:sz w:val="28"/>
          <w:szCs w:val="28"/>
        </w:rPr>
        <w:t>Красная Шапочка:</w:t>
      </w:r>
      <w:r w:rsidRPr="003C23F6">
        <w:rPr>
          <w:rFonts w:ascii="Times New Roman" w:eastAsia="Arial" w:hAnsi="Times New Roman" w:cs="Times New Roman"/>
          <w:color w:val="000000"/>
          <w:sz w:val="28"/>
          <w:szCs w:val="28"/>
        </w:rPr>
        <w:t xml:space="preserve"> Здравствуйте, ребята. Вы знаете, что моя бабушка живет далеко, и дорога к ее дому лежит через лес. Сегодня я шла и собрала много грибов.</w:t>
      </w:r>
    </w:p>
    <w:p w:rsidR="00012481" w:rsidRPr="003C23F6" w:rsidRDefault="00012481" w:rsidP="003C23F6">
      <w:pPr>
        <w:ind w:firstLine="708"/>
        <w:contextualSpacing/>
        <w:rPr>
          <w:rFonts w:ascii="Times New Roman" w:eastAsia="Arial" w:hAnsi="Times New Roman" w:cs="Times New Roman"/>
          <w:color w:val="000000"/>
          <w:sz w:val="28"/>
          <w:szCs w:val="28"/>
        </w:rPr>
      </w:pPr>
      <w:r w:rsidRPr="003C23F6">
        <w:rPr>
          <w:rFonts w:ascii="Times New Roman" w:eastAsia="Arial" w:hAnsi="Times New Roman" w:cs="Times New Roman"/>
          <w:color w:val="000000"/>
          <w:sz w:val="28"/>
          <w:szCs w:val="28"/>
        </w:rPr>
        <w:t>Воспитатель предлагает Красной Шапочке отправиться в осенний лес вместе с ребятами.</w:t>
      </w:r>
    </w:p>
    <w:p w:rsidR="00012481" w:rsidRPr="003C23F6" w:rsidRDefault="00012481" w:rsidP="003C23F6">
      <w:pPr>
        <w:ind w:firstLine="708"/>
        <w:contextualSpacing/>
        <w:rPr>
          <w:rFonts w:ascii="Times New Roman" w:eastAsia="Arial" w:hAnsi="Times New Roman" w:cs="Times New Roman"/>
          <w:i/>
          <w:color w:val="000000"/>
          <w:sz w:val="28"/>
          <w:szCs w:val="28"/>
        </w:rPr>
      </w:pPr>
      <w:r w:rsidRPr="003C23F6">
        <w:rPr>
          <w:rFonts w:ascii="Times New Roman" w:eastAsia="Arial" w:hAnsi="Times New Roman" w:cs="Times New Roman"/>
          <w:i/>
          <w:color w:val="000000"/>
          <w:sz w:val="28"/>
          <w:szCs w:val="28"/>
        </w:rPr>
        <w:t>Звучит аудиозапись. Звуки осеннего леса, дети закрывают глаза.</w:t>
      </w:r>
    </w:p>
    <w:p w:rsidR="00012481" w:rsidRPr="003C23F6" w:rsidRDefault="00012481" w:rsidP="003C23F6">
      <w:pPr>
        <w:ind w:firstLine="708"/>
        <w:contextualSpacing/>
        <w:rPr>
          <w:rFonts w:ascii="Times New Roman" w:eastAsia="Arial" w:hAnsi="Times New Roman" w:cs="Times New Roman"/>
          <w:color w:val="000000"/>
          <w:sz w:val="28"/>
          <w:szCs w:val="28"/>
        </w:rPr>
      </w:pPr>
      <w:r w:rsidRPr="003C23F6">
        <w:rPr>
          <w:rFonts w:ascii="Times New Roman" w:eastAsia="Arial" w:hAnsi="Times New Roman" w:cs="Times New Roman"/>
          <w:color w:val="000000"/>
          <w:sz w:val="28"/>
          <w:szCs w:val="28"/>
        </w:rPr>
        <w:t>- Что вы услышали? Шорох листьев, шум дождя, скрип деревьев, звуки ветра.</w:t>
      </w:r>
    </w:p>
    <w:p w:rsidR="00012481" w:rsidRPr="003C23F6" w:rsidRDefault="00012481" w:rsidP="003C23F6">
      <w:pPr>
        <w:ind w:firstLine="708"/>
        <w:contextualSpacing/>
        <w:rPr>
          <w:rFonts w:ascii="Times New Roman" w:eastAsia="Arial" w:hAnsi="Times New Roman" w:cs="Times New Roman"/>
          <w:i/>
          <w:color w:val="000000"/>
          <w:sz w:val="28"/>
          <w:szCs w:val="28"/>
        </w:rPr>
      </w:pPr>
      <w:r w:rsidRPr="003C23F6">
        <w:rPr>
          <w:rFonts w:ascii="Times New Roman" w:eastAsia="Arial" w:hAnsi="Times New Roman" w:cs="Times New Roman"/>
          <w:i/>
          <w:color w:val="000000"/>
          <w:sz w:val="28"/>
          <w:szCs w:val="28"/>
        </w:rPr>
        <w:t>Ребенок читает стихотворение</w:t>
      </w:r>
    </w:p>
    <w:p w:rsidR="00012481" w:rsidRPr="003C23F6" w:rsidRDefault="00012481" w:rsidP="003C23F6">
      <w:pPr>
        <w:ind w:firstLine="708"/>
        <w:contextualSpacing/>
        <w:rPr>
          <w:rFonts w:ascii="Times New Roman" w:eastAsia="Arial" w:hAnsi="Times New Roman" w:cs="Times New Roman"/>
          <w:b/>
          <w:color w:val="000000"/>
          <w:sz w:val="28"/>
          <w:szCs w:val="28"/>
        </w:rPr>
      </w:pPr>
      <w:r w:rsidRPr="003C23F6">
        <w:rPr>
          <w:rFonts w:ascii="Times New Roman" w:eastAsia="Arial" w:hAnsi="Times New Roman" w:cs="Times New Roman"/>
          <w:b/>
          <w:color w:val="000000"/>
          <w:sz w:val="28"/>
          <w:szCs w:val="28"/>
        </w:rPr>
        <w:t>Осень (В. Авдиенко)</w:t>
      </w:r>
    </w:p>
    <w:p w:rsidR="00012481" w:rsidRPr="003C23F6" w:rsidRDefault="00012481" w:rsidP="003C23F6">
      <w:pPr>
        <w:ind w:firstLine="708"/>
        <w:contextualSpacing/>
        <w:rPr>
          <w:rFonts w:ascii="Times New Roman" w:eastAsia="Arial" w:hAnsi="Times New Roman" w:cs="Times New Roman"/>
          <w:color w:val="000000"/>
          <w:sz w:val="28"/>
          <w:szCs w:val="28"/>
        </w:rPr>
      </w:pPr>
      <w:r w:rsidRPr="003C23F6">
        <w:rPr>
          <w:rFonts w:ascii="Times New Roman" w:eastAsia="Arial" w:hAnsi="Times New Roman" w:cs="Times New Roman"/>
          <w:color w:val="000000"/>
          <w:sz w:val="28"/>
          <w:szCs w:val="28"/>
        </w:rPr>
        <w:t>Ходит осень по дорожке,</w:t>
      </w:r>
    </w:p>
    <w:p w:rsidR="00012481" w:rsidRPr="003C23F6" w:rsidRDefault="00012481" w:rsidP="003C23F6">
      <w:pPr>
        <w:ind w:firstLine="708"/>
        <w:contextualSpacing/>
        <w:rPr>
          <w:rFonts w:ascii="Times New Roman" w:eastAsia="Arial" w:hAnsi="Times New Roman" w:cs="Times New Roman"/>
          <w:color w:val="000000"/>
          <w:sz w:val="28"/>
          <w:szCs w:val="28"/>
        </w:rPr>
      </w:pPr>
      <w:r w:rsidRPr="003C23F6">
        <w:rPr>
          <w:rFonts w:ascii="Times New Roman" w:eastAsia="Arial" w:hAnsi="Times New Roman" w:cs="Times New Roman"/>
          <w:color w:val="000000"/>
          <w:sz w:val="28"/>
          <w:szCs w:val="28"/>
        </w:rPr>
        <w:t>Промочила в лужах ножки.</w:t>
      </w:r>
    </w:p>
    <w:p w:rsidR="00012481" w:rsidRPr="003C23F6" w:rsidRDefault="00012481" w:rsidP="003C23F6">
      <w:pPr>
        <w:ind w:firstLine="708"/>
        <w:contextualSpacing/>
        <w:rPr>
          <w:rFonts w:ascii="Times New Roman" w:eastAsia="Arial" w:hAnsi="Times New Roman" w:cs="Times New Roman"/>
          <w:color w:val="000000"/>
          <w:sz w:val="28"/>
          <w:szCs w:val="28"/>
        </w:rPr>
      </w:pPr>
      <w:r w:rsidRPr="003C23F6">
        <w:rPr>
          <w:rFonts w:ascii="Times New Roman" w:eastAsia="Arial" w:hAnsi="Times New Roman" w:cs="Times New Roman"/>
          <w:color w:val="000000"/>
          <w:sz w:val="28"/>
          <w:szCs w:val="28"/>
        </w:rPr>
        <w:t>Льют дожди,</w:t>
      </w:r>
    </w:p>
    <w:p w:rsidR="00012481" w:rsidRPr="003C23F6" w:rsidRDefault="00012481" w:rsidP="003C23F6">
      <w:pPr>
        <w:ind w:firstLine="708"/>
        <w:contextualSpacing/>
        <w:rPr>
          <w:rFonts w:ascii="Times New Roman" w:eastAsia="Arial" w:hAnsi="Times New Roman" w:cs="Times New Roman"/>
          <w:color w:val="000000"/>
          <w:sz w:val="28"/>
          <w:szCs w:val="28"/>
        </w:rPr>
      </w:pPr>
      <w:r w:rsidRPr="003C23F6">
        <w:rPr>
          <w:rFonts w:ascii="Times New Roman" w:eastAsia="Arial" w:hAnsi="Times New Roman" w:cs="Times New Roman"/>
          <w:color w:val="000000"/>
          <w:sz w:val="28"/>
          <w:szCs w:val="28"/>
        </w:rPr>
        <w:t>И нет просвета.</w:t>
      </w:r>
    </w:p>
    <w:p w:rsidR="00012481" w:rsidRPr="003C23F6" w:rsidRDefault="00012481" w:rsidP="003C23F6">
      <w:pPr>
        <w:ind w:firstLine="708"/>
        <w:contextualSpacing/>
        <w:rPr>
          <w:rFonts w:ascii="Times New Roman" w:eastAsia="Arial" w:hAnsi="Times New Roman" w:cs="Times New Roman"/>
          <w:color w:val="000000"/>
          <w:sz w:val="28"/>
          <w:szCs w:val="28"/>
        </w:rPr>
      </w:pPr>
      <w:r w:rsidRPr="003C23F6">
        <w:rPr>
          <w:rFonts w:ascii="Times New Roman" w:eastAsia="Arial" w:hAnsi="Times New Roman" w:cs="Times New Roman"/>
          <w:color w:val="000000"/>
          <w:sz w:val="28"/>
          <w:szCs w:val="28"/>
        </w:rPr>
        <w:t>Затерялось где-то лето.</w:t>
      </w:r>
    </w:p>
    <w:p w:rsidR="00012481" w:rsidRPr="003C23F6" w:rsidRDefault="00012481" w:rsidP="003C23F6">
      <w:pPr>
        <w:ind w:firstLine="708"/>
        <w:contextualSpacing/>
        <w:rPr>
          <w:rFonts w:ascii="Times New Roman" w:eastAsia="Arial" w:hAnsi="Times New Roman" w:cs="Times New Roman"/>
          <w:color w:val="000000"/>
          <w:sz w:val="28"/>
          <w:szCs w:val="28"/>
        </w:rPr>
      </w:pPr>
      <w:r w:rsidRPr="003C23F6">
        <w:rPr>
          <w:rFonts w:ascii="Times New Roman" w:eastAsia="Arial" w:hAnsi="Times New Roman" w:cs="Times New Roman"/>
          <w:color w:val="000000"/>
          <w:sz w:val="28"/>
          <w:szCs w:val="28"/>
        </w:rPr>
        <w:t>Ходит осень,</w:t>
      </w:r>
    </w:p>
    <w:p w:rsidR="00012481" w:rsidRPr="003C23F6" w:rsidRDefault="00012481" w:rsidP="003C23F6">
      <w:pPr>
        <w:ind w:firstLine="708"/>
        <w:contextualSpacing/>
        <w:rPr>
          <w:rFonts w:ascii="Times New Roman" w:eastAsia="Arial" w:hAnsi="Times New Roman" w:cs="Times New Roman"/>
          <w:color w:val="000000"/>
          <w:sz w:val="28"/>
          <w:szCs w:val="28"/>
        </w:rPr>
      </w:pPr>
      <w:r w:rsidRPr="003C23F6">
        <w:rPr>
          <w:rFonts w:ascii="Times New Roman" w:eastAsia="Arial" w:hAnsi="Times New Roman" w:cs="Times New Roman"/>
          <w:color w:val="000000"/>
          <w:sz w:val="28"/>
          <w:szCs w:val="28"/>
        </w:rPr>
        <w:t>Бродит осень.</w:t>
      </w:r>
    </w:p>
    <w:p w:rsidR="00012481" w:rsidRPr="003C23F6" w:rsidRDefault="00012481" w:rsidP="003C23F6">
      <w:pPr>
        <w:ind w:firstLine="708"/>
        <w:contextualSpacing/>
        <w:rPr>
          <w:rFonts w:ascii="Times New Roman" w:eastAsia="Arial" w:hAnsi="Times New Roman" w:cs="Times New Roman"/>
          <w:color w:val="000000"/>
          <w:sz w:val="28"/>
          <w:szCs w:val="28"/>
        </w:rPr>
      </w:pPr>
      <w:r w:rsidRPr="003C23F6">
        <w:rPr>
          <w:rFonts w:ascii="Times New Roman" w:eastAsia="Arial" w:hAnsi="Times New Roman" w:cs="Times New Roman"/>
          <w:color w:val="000000"/>
          <w:sz w:val="28"/>
          <w:szCs w:val="28"/>
        </w:rPr>
        <w:t>Ветер с клёна листья</w:t>
      </w:r>
    </w:p>
    <w:p w:rsidR="00012481" w:rsidRPr="003C23F6" w:rsidRDefault="00012481" w:rsidP="003C23F6">
      <w:pPr>
        <w:ind w:firstLine="708"/>
        <w:contextualSpacing/>
        <w:rPr>
          <w:rFonts w:ascii="Times New Roman" w:eastAsia="Arial" w:hAnsi="Times New Roman" w:cs="Times New Roman"/>
          <w:color w:val="000000"/>
          <w:sz w:val="28"/>
          <w:szCs w:val="28"/>
        </w:rPr>
      </w:pPr>
      <w:r w:rsidRPr="003C23F6">
        <w:rPr>
          <w:rFonts w:ascii="Times New Roman" w:eastAsia="Arial" w:hAnsi="Times New Roman" w:cs="Times New Roman"/>
          <w:color w:val="000000"/>
          <w:sz w:val="28"/>
          <w:szCs w:val="28"/>
        </w:rPr>
        <w:t>Сбросил.</w:t>
      </w:r>
    </w:p>
    <w:p w:rsidR="00012481" w:rsidRPr="003C23F6" w:rsidRDefault="00012481" w:rsidP="003C23F6">
      <w:pPr>
        <w:ind w:firstLine="708"/>
        <w:contextualSpacing/>
        <w:rPr>
          <w:rFonts w:ascii="Times New Roman" w:eastAsia="Arial" w:hAnsi="Times New Roman" w:cs="Times New Roman"/>
          <w:color w:val="000000"/>
          <w:sz w:val="28"/>
          <w:szCs w:val="28"/>
        </w:rPr>
      </w:pPr>
      <w:r w:rsidRPr="003C23F6">
        <w:rPr>
          <w:rFonts w:ascii="Times New Roman" w:eastAsia="Arial" w:hAnsi="Times New Roman" w:cs="Times New Roman"/>
          <w:color w:val="000000"/>
          <w:sz w:val="28"/>
          <w:szCs w:val="28"/>
        </w:rPr>
        <w:t>Под ногами коврик новый,</w:t>
      </w:r>
    </w:p>
    <w:p w:rsidR="00012481" w:rsidRPr="003C23F6" w:rsidRDefault="00012481" w:rsidP="003C23F6">
      <w:pPr>
        <w:ind w:firstLine="708"/>
        <w:contextualSpacing/>
        <w:rPr>
          <w:rFonts w:ascii="Times New Roman" w:eastAsia="Arial" w:hAnsi="Times New Roman" w:cs="Times New Roman"/>
          <w:color w:val="000000"/>
          <w:sz w:val="28"/>
          <w:szCs w:val="28"/>
        </w:rPr>
      </w:pPr>
      <w:r w:rsidRPr="003C23F6">
        <w:rPr>
          <w:rFonts w:ascii="Times New Roman" w:eastAsia="Arial" w:hAnsi="Times New Roman" w:cs="Times New Roman"/>
          <w:color w:val="000000"/>
          <w:sz w:val="28"/>
          <w:szCs w:val="28"/>
        </w:rPr>
        <w:t>Жёлто-розовый -</w:t>
      </w:r>
    </w:p>
    <w:p w:rsidR="00012481" w:rsidRPr="003C23F6" w:rsidRDefault="00012481" w:rsidP="003C23F6">
      <w:pPr>
        <w:ind w:firstLine="708"/>
        <w:contextualSpacing/>
        <w:rPr>
          <w:rFonts w:ascii="Times New Roman" w:eastAsia="Arial" w:hAnsi="Times New Roman" w:cs="Times New Roman"/>
          <w:color w:val="000000"/>
          <w:sz w:val="28"/>
          <w:szCs w:val="28"/>
        </w:rPr>
      </w:pPr>
      <w:r w:rsidRPr="003C23F6">
        <w:rPr>
          <w:rFonts w:ascii="Times New Roman" w:eastAsia="Arial" w:hAnsi="Times New Roman" w:cs="Times New Roman"/>
          <w:color w:val="000000"/>
          <w:sz w:val="28"/>
          <w:szCs w:val="28"/>
        </w:rPr>
        <w:t>Кленовый.</w:t>
      </w:r>
    </w:p>
    <w:p w:rsidR="00012481" w:rsidRPr="003C23F6" w:rsidRDefault="00012481" w:rsidP="003C23F6">
      <w:pPr>
        <w:ind w:firstLine="708"/>
        <w:contextualSpacing/>
        <w:rPr>
          <w:rFonts w:ascii="Times New Roman" w:eastAsia="Arial" w:hAnsi="Times New Roman" w:cs="Times New Roman"/>
          <w:color w:val="000000"/>
          <w:sz w:val="28"/>
          <w:szCs w:val="28"/>
        </w:rPr>
      </w:pPr>
      <w:r w:rsidRPr="003C23F6">
        <w:rPr>
          <w:rFonts w:ascii="Times New Roman" w:eastAsia="Arial" w:hAnsi="Times New Roman" w:cs="Times New Roman"/>
          <w:b/>
          <w:i/>
          <w:color w:val="000000"/>
          <w:sz w:val="28"/>
          <w:szCs w:val="28"/>
        </w:rPr>
        <w:t>Воспитатель:</w:t>
      </w:r>
      <w:r w:rsidRPr="003C23F6">
        <w:rPr>
          <w:rFonts w:ascii="Times New Roman" w:eastAsia="Arial" w:hAnsi="Times New Roman" w:cs="Times New Roman"/>
          <w:i/>
          <w:color w:val="000000"/>
          <w:sz w:val="28"/>
          <w:szCs w:val="28"/>
        </w:rPr>
        <w:t xml:space="preserve"> </w:t>
      </w:r>
      <w:r w:rsidRPr="003C23F6">
        <w:rPr>
          <w:rFonts w:ascii="Times New Roman" w:eastAsia="Arial" w:hAnsi="Times New Roman" w:cs="Times New Roman"/>
          <w:color w:val="000000"/>
          <w:sz w:val="28"/>
          <w:szCs w:val="28"/>
        </w:rPr>
        <w:t xml:space="preserve">Лес бывает за городом или деревней. В лесу нет домов, там растут только деревья и кустарники. В лесу всегда тихо, иногда слышно, </w:t>
      </w:r>
      <w:r w:rsidRPr="003C23F6">
        <w:rPr>
          <w:rFonts w:ascii="Times New Roman" w:eastAsia="Arial" w:hAnsi="Times New Roman" w:cs="Times New Roman"/>
          <w:color w:val="000000"/>
          <w:sz w:val="28"/>
          <w:szCs w:val="28"/>
        </w:rPr>
        <w:lastRenderedPageBreak/>
        <w:t>как скрипят от ветра деревья. Лес большой, там даже можно заблудиться, но Красная Шапочка  знает, что к бабушке нужно идти по дорожке и никуда не сворачивать. (Слайды)</w:t>
      </w:r>
    </w:p>
    <w:p w:rsidR="00012481" w:rsidRPr="003C23F6" w:rsidRDefault="00012481" w:rsidP="003C23F6">
      <w:pPr>
        <w:ind w:firstLine="708"/>
        <w:contextualSpacing/>
        <w:rPr>
          <w:rFonts w:ascii="Times New Roman" w:eastAsia="Arial" w:hAnsi="Times New Roman" w:cs="Times New Roman"/>
          <w:color w:val="000000"/>
          <w:sz w:val="28"/>
          <w:szCs w:val="28"/>
        </w:rPr>
      </w:pPr>
      <w:r w:rsidRPr="003C23F6">
        <w:rPr>
          <w:rFonts w:ascii="Times New Roman" w:eastAsia="Arial" w:hAnsi="Times New Roman" w:cs="Times New Roman"/>
          <w:color w:val="000000"/>
          <w:sz w:val="28"/>
          <w:szCs w:val="28"/>
        </w:rPr>
        <w:t>Осенью лес преображается.</w:t>
      </w:r>
    </w:p>
    <w:p w:rsidR="00012481" w:rsidRPr="003C23F6" w:rsidRDefault="00012481" w:rsidP="003C23F6">
      <w:pPr>
        <w:ind w:firstLine="708"/>
        <w:contextualSpacing/>
        <w:rPr>
          <w:rFonts w:ascii="Times New Roman" w:eastAsia="Arial" w:hAnsi="Times New Roman" w:cs="Times New Roman"/>
          <w:color w:val="000000"/>
          <w:sz w:val="28"/>
          <w:szCs w:val="28"/>
        </w:rPr>
      </w:pPr>
      <w:r w:rsidRPr="003C23F6">
        <w:rPr>
          <w:rFonts w:ascii="Times New Roman" w:eastAsia="Arial" w:hAnsi="Times New Roman" w:cs="Times New Roman"/>
          <w:color w:val="000000"/>
          <w:sz w:val="28"/>
          <w:szCs w:val="28"/>
        </w:rPr>
        <w:t>-Каким он становится?</w:t>
      </w:r>
    </w:p>
    <w:p w:rsidR="00012481" w:rsidRPr="003C23F6" w:rsidRDefault="00012481" w:rsidP="003C23F6">
      <w:pPr>
        <w:ind w:firstLine="708"/>
        <w:contextualSpacing/>
        <w:rPr>
          <w:rFonts w:ascii="Times New Roman" w:eastAsia="Arial" w:hAnsi="Times New Roman" w:cs="Times New Roman"/>
          <w:color w:val="000000"/>
          <w:sz w:val="28"/>
          <w:szCs w:val="28"/>
        </w:rPr>
      </w:pPr>
      <w:r w:rsidRPr="003C23F6">
        <w:rPr>
          <w:rFonts w:ascii="Times New Roman" w:eastAsia="Arial" w:hAnsi="Times New Roman" w:cs="Times New Roman"/>
          <w:color w:val="000000"/>
          <w:sz w:val="28"/>
          <w:szCs w:val="28"/>
        </w:rPr>
        <w:t>-Как такую осень называют?</w:t>
      </w:r>
    </w:p>
    <w:p w:rsidR="00012481" w:rsidRPr="003C23F6" w:rsidRDefault="00012481" w:rsidP="003C23F6">
      <w:pPr>
        <w:ind w:firstLine="708"/>
        <w:contextualSpacing/>
        <w:rPr>
          <w:rFonts w:ascii="Times New Roman" w:eastAsia="Arial" w:hAnsi="Times New Roman" w:cs="Times New Roman"/>
          <w:i/>
          <w:color w:val="000000"/>
          <w:sz w:val="28"/>
          <w:szCs w:val="28"/>
        </w:rPr>
      </w:pPr>
      <w:r w:rsidRPr="003C23F6">
        <w:rPr>
          <w:rFonts w:ascii="Times New Roman" w:eastAsia="Arial" w:hAnsi="Times New Roman" w:cs="Times New Roman"/>
          <w:i/>
          <w:color w:val="000000"/>
          <w:sz w:val="28"/>
          <w:szCs w:val="28"/>
        </w:rPr>
        <w:t>(Слайды с изображением осеннего леса).</w:t>
      </w:r>
    </w:p>
    <w:p w:rsidR="00012481" w:rsidRPr="003C23F6" w:rsidRDefault="00012481" w:rsidP="003C23F6">
      <w:pPr>
        <w:ind w:firstLine="708"/>
        <w:contextualSpacing/>
        <w:rPr>
          <w:rFonts w:ascii="Times New Roman" w:eastAsia="Arial" w:hAnsi="Times New Roman" w:cs="Times New Roman"/>
          <w:color w:val="000000"/>
          <w:sz w:val="28"/>
          <w:szCs w:val="28"/>
        </w:rPr>
      </w:pPr>
      <w:r w:rsidRPr="003C23F6">
        <w:rPr>
          <w:rFonts w:ascii="Times New Roman" w:eastAsia="Arial" w:hAnsi="Times New Roman" w:cs="Times New Roman"/>
          <w:b/>
          <w:i/>
          <w:color w:val="000000"/>
          <w:sz w:val="28"/>
          <w:szCs w:val="28"/>
        </w:rPr>
        <w:t>Воспитатель:</w:t>
      </w:r>
      <w:r w:rsidRPr="003C23F6">
        <w:rPr>
          <w:rFonts w:ascii="Times New Roman" w:eastAsia="Arial" w:hAnsi="Times New Roman" w:cs="Times New Roman"/>
          <w:color w:val="000000"/>
          <w:sz w:val="28"/>
          <w:szCs w:val="28"/>
        </w:rPr>
        <w:t xml:space="preserve"> Ребята, отгадайте загадку.</w:t>
      </w:r>
    </w:p>
    <w:p w:rsidR="00012481" w:rsidRPr="003C23F6" w:rsidRDefault="00012481" w:rsidP="003C23F6">
      <w:pPr>
        <w:ind w:firstLine="708"/>
        <w:contextualSpacing/>
        <w:rPr>
          <w:rFonts w:ascii="Times New Roman" w:eastAsia="Arial" w:hAnsi="Times New Roman" w:cs="Times New Roman"/>
          <w:color w:val="000000"/>
          <w:sz w:val="28"/>
          <w:szCs w:val="28"/>
        </w:rPr>
      </w:pPr>
      <w:r w:rsidRPr="003C23F6">
        <w:rPr>
          <w:rFonts w:ascii="Times New Roman" w:eastAsia="Arial" w:hAnsi="Times New Roman" w:cs="Times New Roman"/>
          <w:color w:val="000000"/>
          <w:sz w:val="28"/>
          <w:szCs w:val="28"/>
        </w:rPr>
        <w:t>Весной веселит,</w:t>
      </w:r>
    </w:p>
    <w:p w:rsidR="00012481" w:rsidRPr="003C23F6" w:rsidRDefault="00012481" w:rsidP="003C23F6">
      <w:pPr>
        <w:ind w:firstLine="708"/>
        <w:contextualSpacing/>
        <w:rPr>
          <w:rFonts w:ascii="Times New Roman" w:eastAsia="Arial" w:hAnsi="Times New Roman" w:cs="Times New Roman"/>
          <w:color w:val="000000"/>
          <w:sz w:val="28"/>
          <w:szCs w:val="28"/>
        </w:rPr>
      </w:pPr>
      <w:r w:rsidRPr="003C23F6">
        <w:rPr>
          <w:rFonts w:ascii="Times New Roman" w:eastAsia="Arial" w:hAnsi="Times New Roman" w:cs="Times New Roman"/>
          <w:color w:val="000000"/>
          <w:sz w:val="28"/>
          <w:szCs w:val="28"/>
        </w:rPr>
        <w:t>Летом холодит,</w:t>
      </w:r>
    </w:p>
    <w:p w:rsidR="00012481" w:rsidRPr="003C23F6" w:rsidRDefault="00012481" w:rsidP="003C23F6">
      <w:pPr>
        <w:ind w:firstLine="708"/>
        <w:contextualSpacing/>
        <w:rPr>
          <w:rFonts w:ascii="Times New Roman" w:eastAsia="Arial" w:hAnsi="Times New Roman" w:cs="Times New Roman"/>
          <w:color w:val="000000"/>
          <w:sz w:val="28"/>
          <w:szCs w:val="28"/>
        </w:rPr>
      </w:pPr>
      <w:r w:rsidRPr="003C23F6">
        <w:rPr>
          <w:rFonts w:ascii="Times New Roman" w:eastAsia="Arial" w:hAnsi="Times New Roman" w:cs="Times New Roman"/>
          <w:color w:val="000000"/>
          <w:sz w:val="28"/>
          <w:szCs w:val="28"/>
        </w:rPr>
        <w:t>Осенью питает,</w:t>
      </w:r>
    </w:p>
    <w:p w:rsidR="00012481" w:rsidRPr="003C23F6" w:rsidRDefault="00012481" w:rsidP="003C23F6">
      <w:pPr>
        <w:ind w:firstLine="708"/>
        <w:contextualSpacing/>
        <w:rPr>
          <w:rFonts w:ascii="Times New Roman" w:eastAsia="Arial" w:hAnsi="Times New Roman" w:cs="Times New Roman"/>
          <w:color w:val="000000"/>
          <w:sz w:val="28"/>
          <w:szCs w:val="28"/>
        </w:rPr>
      </w:pPr>
      <w:r w:rsidRPr="003C23F6">
        <w:rPr>
          <w:rFonts w:ascii="Times New Roman" w:eastAsia="Arial" w:hAnsi="Times New Roman" w:cs="Times New Roman"/>
          <w:color w:val="000000"/>
          <w:sz w:val="28"/>
          <w:szCs w:val="28"/>
        </w:rPr>
        <w:t>Зимой согревает.</w:t>
      </w:r>
    </w:p>
    <w:p w:rsidR="00012481" w:rsidRPr="003C23F6" w:rsidRDefault="00012481" w:rsidP="003C23F6">
      <w:pPr>
        <w:ind w:firstLine="708"/>
        <w:contextualSpacing/>
        <w:rPr>
          <w:rFonts w:ascii="Times New Roman" w:eastAsia="Arial" w:hAnsi="Times New Roman" w:cs="Times New Roman"/>
          <w:color w:val="000000"/>
          <w:sz w:val="28"/>
          <w:szCs w:val="28"/>
        </w:rPr>
      </w:pPr>
      <w:r w:rsidRPr="003C23F6">
        <w:rPr>
          <w:rFonts w:ascii="Times New Roman" w:eastAsia="Arial" w:hAnsi="Times New Roman" w:cs="Times New Roman"/>
          <w:color w:val="000000"/>
          <w:sz w:val="28"/>
          <w:szCs w:val="28"/>
        </w:rPr>
        <w:t>(дерево)</w:t>
      </w:r>
    </w:p>
    <w:p w:rsidR="00012481" w:rsidRPr="003C23F6" w:rsidRDefault="00012481" w:rsidP="003C23F6">
      <w:pPr>
        <w:ind w:firstLine="708"/>
        <w:contextualSpacing/>
        <w:rPr>
          <w:rFonts w:ascii="Times New Roman" w:eastAsia="Arial" w:hAnsi="Times New Roman" w:cs="Times New Roman"/>
          <w:color w:val="000000"/>
          <w:sz w:val="28"/>
          <w:szCs w:val="28"/>
        </w:rPr>
      </w:pPr>
      <w:r w:rsidRPr="003C23F6">
        <w:rPr>
          <w:rFonts w:ascii="Times New Roman" w:eastAsia="Arial" w:hAnsi="Times New Roman" w:cs="Times New Roman"/>
          <w:b/>
          <w:i/>
          <w:color w:val="000000"/>
          <w:sz w:val="28"/>
          <w:szCs w:val="28"/>
        </w:rPr>
        <w:t>Воспитатель:</w:t>
      </w:r>
      <w:r w:rsidRPr="003C23F6">
        <w:rPr>
          <w:rFonts w:ascii="Times New Roman" w:eastAsia="Arial" w:hAnsi="Times New Roman" w:cs="Times New Roman"/>
          <w:i/>
          <w:color w:val="000000"/>
          <w:sz w:val="28"/>
          <w:szCs w:val="28"/>
        </w:rPr>
        <w:t xml:space="preserve"> </w:t>
      </w:r>
      <w:r w:rsidRPr="003C23F6">
        <w:rPr>
          <w:rFonts w:ascii="Times New Roman" w:eastAsia="Arial" w:hAnsi="Times New Roman" w:cs="Times New Roman"/>
          <w:color w:val="000000"/>
          <w:sz w:val="28"/>
          <w:szCs w:val="28"/>
        </w:rPr>
        <w:t>Правильно. Какие же деревья растут в лесу? (береза, липа, осина, тополь…) Платан, Каштан – это деревья нашего края.</w:t>
      </w:r>
    </w:p>
    <w:p w:rsidR="00012481" w:rsidRPr="003C23F6" w:rsidRDefault="00012481" w:rsidP="003C23F6">
      <w:pPr>
        <w:ind w:firstLine="708"/>
        <w:contextualSpacing/>
        <w:rPr>
          <w:rFonts w:ascii="Times New Roman" w:eastAsia="Arial" w:hAnsi="Times New Roman" w:cs="Times New Roman"/>
          <w:b/>
          <w:color w:val="000000"/>
          <w:sz w:val="28"/>
          <w:szCs w:val="28"/>
        </w:rPr>
      </w:pPr>
      <w:r w:rsidRPr="003C23F6">
        <w:rPr>
          <w:rFonts w:ascii="Times New Roman" w:eastAsia="Arial" w:hAnsi="Times New Roman" w:cs="Times New Roman"/>
          <w:b/>
          <w:color w:val="000000"/>
          <w:sz w:val="28"/>
          <w:szCs w:val="28"/>
        </w:rPr>
        <w:t>Игра «Узнай и назови дерево»</w:t>
      </w:r>
    </w:p>
    <w:p w:rsidR="00012481" w:rsidRPr="003C23F6" w:rsidRDefault="00012481" w:rsidP="003C23F6">
      <w:pPr>
        <w:ind w:firstLine="708"/>
        <w:contextualSpacing/>
        <w:rPr>
          <w:rFonts w:ascii="Times New Roman" w:eastAsia="Arial" w:hAnsi="Times New Roman" w:cs="Times New Roman"/>
          <w:color w:val="000000"/>
          <w:sz w:val="28"/>
          <w:szCs w:val="28"/>
        </w:rPr>
      </w:pPr>
      <w:r w:rsidRPr="003C23F6">
        <w:rPr>
          <w:rFonts w:ascii="Times New Roman" w:eastAsia="Arial" w:hAnsi="Times New Roman" w:cs="Times New Roman"/>
          <w:color w:val="000000"/>
          <w:sz w:val="28"/>
          <w:szCs w:val="28"/>
        </w:rPr>
        <w:t xml:space="preserve">Разбежались по опушке </w:t>
      </w:r>
    </w:p>
    <w:p w:rsidR="00012481" w:rsidRPr="003C23F6" w:rsidRDefault="00012481" w:rsidP="003C23F6">
      <w:pPr>
        <w:ind w:firstLine="708"/>
        <w:contextualSpacing/>
        <w:rPr>
          <w:rFonts w:ascii="Times New Roman" w:eastAsia="Arial" w:hAnsi="Times New Roman" w:cs="Times New Roman"/>
          <w:color w:val="000000"/>
          <w:sz w:val="28"/>
          <w:szCs w:val="28"/>
        </w:rPr>
      </w:pPr>
      <w:r w:rsidRPr="003C23F6">
        <w:rPr>
          <w:rFonts w:ascii="Times New Roman" w:eastAsia="Arial" w:hAnsi="Times New Roman" w:cs="Times New Roman"/>
          <w:color w:val="000000"/>
          <w:sz w:val="28"/>
          <w:szCs w:val="28"/>
        </w:rPr>
        <w:t xml:space="preserve">В белых платьицах подружки. </w:t>
      </w:r>
    </w:p>
    <w:p w:rsidR="00012481" w:rsidRPr="003C23F6" w:rsidRDefault="00012481" w:rsidP="003C23F6">
      <w:pPr>
        <w:ind w:firstLine="708"/>
        <w:contextualSpacing/>
        <w:rPr>
          <w:rFonts w:ascii="Times New Roman" w:eastAsia="Arial" w:hAnsi="Times New Roman" w:cs="Times New Roman"/>
          <w:color w:val="000000"/>
          <w:sz w:val="28"/>
          <w:szCs w:val="28"/>
        </w:rPr>
      </w:pPr>
      <w:r w:rsidRPr="003C23F6">
        <w:rPr>
          <w:rFonts w:ascii="Times New Roman" w:eastAsia="Arial" w:hAnsi="Times New Roman" w:cs="Times New Roman"/>
          <w:color w:val="000000"/>
          <w:sz w:val="28"/>
          <w:szCs w:val="28"/>
        </w:rPr>
        <w:t>(Береза)</w:t>
      </w:r>
    </w:p>
    <w:p w:rsidR="00012481" w:rsidRPr="003C23F6" w:rsidRDefault="00012481" w:rsidP="003C23F6">
      <w:pPr>
        <w:ind w:firstLine="708"/>
        <w:contextualSpacing/>
        <w:rPr>
          <w:rFonts w:ascii="Times New Roman" w:eastAsia="Arial" w:hAnsi="Times New Roman" w:cs="Times New Roman"/>
          <w:color w:val="000000"/>
          <w:sz w:val="28"/>
          <w:szCs w:val="28"/>
        </w:rPr>
      </w:pPr>
      <w:r w:rsidRPr="003C23F6">
        <w:rPr>
          <w:rFonts w:ascii="Times New Roman" w:eastAsia="Arial" w:hAnsi="Times New Roman" w:cs="Times New Roman"/>
          <w:color w:val="000000"/>
          <w:sz w:val="28"/>
          <w:szCs w:val="28"/>
        </w:rPr>
        <w:t>Никто не пугает,</w:t>
      </w:r>
    </w:p>
    <w:p w:rsidR="00012481" w:rsidRPr="003C23F6" w:rsidRDefault="00012481" w:rsidP="003C23F6">
      <w:pPr>
        <w:ind w:firstLine="708"/>
        <w:contextualSpacing/>
        <w:rPr>
          <w:rFonts w:ascii="Times New Roman" w:eastAsia="Arial" w:hAnsi="Times New Roman" w:cs="Times New Roman"/>
          <w:color w:val="000000"/>
          <w:sz w:val="28"/>
          <w:szCs w:val="28"/>
        </w:rPr>
      </w:pPr>
      <w:r w:rsidRPr="003C23F6">
        <w:rPr>
          <w:rFonts w:ascii="Times New Roman" w:eastAsia="Arial" w:hAnsi="Times New Roman" w:cs="Times New Roman"/>
          <w:color w:val="000000"/>
          <w:sz w:val="28"/>
          <w:szCs w:val="28"/>
        </w:rPr>
        <w:t>А вся дрожит</w:t>
      </w:r>
    </w:p>
    <w:p w:rsidR="00012481" w:rsidRPr="003C23F6" w:rsidRDefault="00012481" w:rsidP="003C23F6">
      <w:pPr>
        <w:ind w:firstLine="708"/>
        <w:contextualSpacing/>
        <w:rPr>
          <w:rFonts w:ascii="Times New Roman" w:eastAsia="Arial" w:hAnsi="Times New Roman" w:cs="Times New Roman"/>
          <w:color w:val="000000"/>
          <w:sz w:val="28"/>
          <w:szCs w:val="28"/>
        </w:rPr>
      </w:pPr>
      <w:r w:rsidRPr="003C23F6">
        <w:rPr>
          <w:rFonts w:ascii="Times New Roman" w:eastAsia="Arial" w:hAnsi="Times New Roman" w:cs="Times New Roman"/>
          <w:color w:val="000000"/>
          <w:sz w:val="28"/>
          <w:szCs w:val="28"/>
        </w:rPr>
        <w:t>(Осина)</w:t>
      </w:r>
    </w:p>
    <w:p w:rsidR="00012481" w:rsidRPr="003C23F6" w:rsidRDefault="00012481" w:rsidP="003C23F6">
      <w:pPr>
        <w:ind w:firstLine="708"/>
        <w:contextualSpacing/>
        <w:rPr>
          <w:rFonts w:ascii="Times New Roman" w:eastAsia="Arial" w:hAnsi="Times New Roman" w:cs="Times New Roman"/>
          <w:color w:val="000000"/>
          <w:sz w:val="28"/>
          <w:szCs w:val="28"/>
        </w:rPr>
      </w:pPr>
      <w:r w:rsidRPr="003C23F6">
        <w:rPr>
          <w:rFonts w:ascii="Times New Roman" w:eastAsia="Arial" w:hAnsi="Times New Roman" w:cs="Times New Roman"/>
          <w:color w:val="000000"/>
          <w:sz w:val="28"/>
          <w:szCs w:val="28"/>
        </w:rPr>
        <w:t>Возле речки у обрыва</w:t>
      </w:r>
    </w:p>
    <w:p w:rsidR="00012481" w:rsidRPr="003C23F6" w:rsidRDefault="00012481" w:rsidP="003C23F6">
      <w:pPr>
        <w:ind w:firstLine="708"/>
        <w:contextualSpacing/>
        <w:rPr>
          <w:rFonts w:ascii="Times New Roman" w:eastAsia="Arial" w:hAnsi="Times New Roman" w:cs="Times New Roman"/>
          <w:color w:val="000000"/>
          <w:sz w:val="28"/>
          <w:szCs w:val="28"/>
        </w:rPr>
      </w:pPr>
      <w:r w:rsidRPr="003C23F6">
        <w:rPr>
          <w:rFonts w:ascii="Times New Roman" w:eastAsia="Arial" w:hAnsi="Times New Roman" w:cs="Times New Roman"/>
          <w:color w:val="000000"/>
          <w:sz w:val="28"/>
          <w:szCs w:val="28"/>
        </w:rPr>
        <w:t>Плачет …(Ива)</w:t>
      </w:r>
    </w:p>
    <w:p w:rsidR="00012481" w:rsidRPr="003C23F6" w:rsidRDefault="00012481" w:rsidP="003C23F6">
      <w:pPr>
        <w:ind w:firstLine="708"/>
        <w:contextualSpacing/>
        <w:rPr>
          <w:rFonts w:ascii="Times New Roman" w:eastAsia="Arial" w:hAnsi="Times New Roman" w:cs="Times New Roman"/>
          <w:color w:val="000000"/>
          <w:sz w:val="28"/>
          <w:szCs w:val="28"/>
        </w:rPr>
      </w:pPr>
      <w:r w:rsidRPr="003C23F6">
        <w:rPr>
          <w:rFonts w:ascii="Times New Roman" w:eastAsia="Arial" w:hAnsi="Times New Roman" w:cs="Times New Roman"/>
          <w:color w:val="000000"/>
          <w:sz w:val="28"/>
          <w:szCs w:val="28"/>
        </w:rPr>
        <w:t xml:space="preserve">Почему? </w:t>
      </w:r>
      <w:r w:rsidRPr="003C23F6">
        <w:rPr>
          <w:rFonts w:ascii="Times New Roman" w:eastAsia="Arial" w:hAnsi="Times New Roman" w:cs="Times New Roman"/>
          <w:i/>
          <w:color w:val="000000"/>
          <w:sz w:val="28"/>
          <w:szCs w:val="28"/>
        </w:rPr>
        <w:t>(ветки опущены вниз, тонкие, висящие)</w:t>
      </w:r>
    </w:p>
    <w:p w:rsidR="00012481" w:rsidRPr="003C23F6" w:rsidRDefault="00012481" w:rsidP="003C23F6">
      <w:pPr>
        <w:ind w:firstLine="708"/>
        <w:contextualSpacing/>
        <w:rPr>
          <w:rFonts w:ascii="Times New Roman" w:eastAsia="Arial" w:hAnsi="Times New Roman" w:cs="Times New Roman"/>
          <w:color w:val="000000"/>
          <w:sz w:val="28"/>
          <w:szCs w:val="28"/>
        </w:rPr>
      </w:pPr>
      <w:r w:rsidRPr="003C23F6">
        <w:rPr>
          <w:rFonts w:ascii="Times New Roman" w:eastAsia="Arial" w:hAnsi="Times New Roman" w:cs="Times New Roman"/>
          <w:color w:val="000000"/>
          <w:sz w:val="28"/>
          <w:szCs w:val="28"/>
        </w:rPr>
        <w:t>Зимой и летом-</w:t>
      </w:r>
    </w:p>
    <w:p w:rsidR="00012481" w:rsidRPr="003C23F6" w:rsidRDefault="00012481" w:rsidP="003C23F6">
      <w:pPr>
        <w:ind w:firstLine="708"/>
        <w:contextualSpacing/>
        <w:rPr>
          <w:rFonts w:ascii="Times New Roman" w:eastAsia="Arial" w:hAnsi="Times New Roman" w:cs="Times New Roman"/>
          <w:color w:val="000000"/>
          <w:sz w:val="28"/>
          <w:szCs w:val="28"/>
        </w:rPr>
      </w:pPr>
      <w:r w:rsidRPr="003C23F6">
        <w:rPr>
          <w:rFonts w:ascii="Times New Roman" w:eastAsia="Arial" w:hAnsi="Times New Roman" w:cs="Times New Roman"/>
          <w:color w:val="000000"/>
          <w:sz w:val="28"/>
          <w:szCs w:val="28"/>
        </w:rPr>
        <w:t>Одним цветом</w:t>
      </w:r>
    </w:p>
    <w:p w:rsidR="00012481" w:rsidRPr="003C23F6" w:rsidRDefault="00012481" w:rsidP="003C23F6">
      <w:pPr>
        <w:ind w:firstLine="708"/>
        <w:contextualSpacing/>
        <w:rPr>
          <w:rFonts w:ascii="Times New Roman" w:eastAsia="Arial" w:hAnsi="Times New Roman" w:cs="Times New Roman"/>
          <w:i/>
          <w:color w:val="000000"/>
          <w:sz w:val="28"/>
          <w:szCs w:val="28"/>
        </w:rPr>
      </w:pPr>
      <w:r w:rsidRPr="003C23F6">
        <w:rPr>
          <w:rFonts w:ascii="Times New Roman" w:eastAsia="Arial" w:hAnsi="Times New Roman" w:cs="Times New Roman"/>
          <w:i/>
          <w:color w:val="000000"/>
          <w:sz w:val="28"/>
          <w:szCs w:val="28"/>
        </w:rPr>
        <w:t>(Ель)</w:t>
      </w:r>
    </w:p>
    <w:p w:rsidR="00012481" w:rsidRPr="003C23F6" w:rsidRDefault="00012481" w:rsidP="003C23F6">
      <w:pPr>
        <w:ind w:firstLine="708"/>
        <w:contextualSpacing/>
        <w:rPr>
          <w:rFonts w:ascii="Times New Roman" w:eastAsia="Arial" w:hAnsi="Times New Roman" w:cs="Times New Roman"/>
          <w:color w:val="000000"/>
          <w:sz w:val="28"/>
          <w:szCs w:val="28"/>
        </w:rPr>
      </w:pPr>
      <w:r w:rsidRPr="003C23F6">
        <w:rPr>
          <w:rFonts w:ascii="Times New Roman" w:eastAsia="Arial" w:hAnsi="Times New Roman" w:cs="Times New Roman"/>
          <w:color w:val="000000"/>
          <w:sz w:val="28"/>
          <w:szCs w:val="28"/>
        </w:rPr>
        <w:t>Сосны до неба хотят дорасти,</w:t>
      </w:r>
    </w:p>
    <w:p w:rsidR="00012481" w:rsidRPr="003C23F6" w:rsidRDefault="00012481" w:rsidP="003C23F6">
      <w:pPr>
        <w:ind w:firstLine="708"/>
        <w:contextualSpacing/>
        <w:rPr>
          <w:rFonts w:ascii="Times New Roman" w:eastAsia="Arial" w:hAnsi="Times New Roman" w:cs="Times New Roman"/>
          <w:color w:val="000000"/>
          <w:sz w:val="28"/>
          <w:szCs w:val="28"/>
        </w:rPr>
      </w:pPr>
      <w:r w:rsidRPr="003C23F6">
        <w:rPr>
          <w:rFonts w:ascii="Times New Roman" w:eastAsia="Arial" w:hAnsi="Times New Roman" w:cs="Times New Roman"/>
          <w:color w:val="000000"/>
          <w:sz w:val="28"/>
          <w:szCs w:val="28"/>
        </w:rPr>
        <w:t>Небо ветками хотят подмести</w:t>
      </w:r>
    </w:p>
    <w:p w:rsidR="00012481" w:rsidRPr="003C23F6" w:rsidRDefault="00012481" w:rsidP="003C23F6">
      <w:pPr>
        <w:ind w:firstLine="708"/>
        <w:contextualSpacing/>
        <w:rPr>
          <w:rFonts w:ascii="Times New Roman" w:eastAsia="Arial" w:hAnsi="Times New Roman" w:cs="Times New Roman"/>
          <w:i/>
          <w:color w:val="000000"/>
          <w:sz w:val="28"/>
          <w:szCs w:val="28"/>
        </w:rPr>
      </w:pPr>
      <w:r w:rsidRPr="003C23F6">
        <w:rPr>
          <w:rFonts w:ascii="Times New Roman" w:eastAsia="Arial" w:hAnsi="Times New Roman" w:cs="Times New Roman"/>
          <w:i/>
          <w:color w:val="000000"/>
          <w:sz w:val="28"/>
          <w:szCs w:val="28"/>
        </w:rPr>
        <w:t>(Сосна)</w:t>
      </w:r>
    </w:p>
    <w:p w:rsidR="00012481" w:rsidRPr="003C23F6" w:rsidRDefault="00012481" w:rsidP="003C23F6">
      <w:pPr>
        <w:ind w:firstLine="708"/>
        <w:contextualSpacing/>
        <w:rPr>
          <w:rFonts w:ascii="Times New Roman" w:eastAsia="Arial" w:hAnsi="Times New Roman" w:cs="Times New Roman"/>
          <w:color w:val="000000"/>
          <w:sz w:val="28"/>
          <w:szCs w:val="28"/>
        </w:rPr>
      </w:pPr>
      <w:r w:rsidRPr="003C23F6">
        <w:rPr>
          <w:rFonts w:ascii="Times New Roman" w:eastAsia="Arial" w:hAnsi="Times New Roman" w:cs="Times New Roman"/>
          <w:color w:val="000000"/>
          <w:sz w:val="28"/>
          <w:szCs w:val="28"/>
        </w:rPr>
        <w:t>Кто в лесу самый зеленый и выносливый до конца осени?</w:t>
      </w:r>
    </w:p>
    <w:p w:rsidR="00012481" w:rsidRPr="003C23F6" w:rsidRDefault="00012481" w:rsidP="003C23F6">
      <w:pPr>
        <w:ind w:firstLine="708"/>
        <w:contextualSpacing/>
        <w:rPr>
          <w:rFonts w:ascii="Times New Roman" w:eastAsia="Arial" w:hAnsi="Times New Roman" w:cs="Times New Roman"/>
          <w:i/>
          <w:color w:val="000000"/>
          <w:sz w:val="28"/>
          <w:szCs w:val="28"/>
        </w:rPr>
      </w:pPr>
      <w:r w:rsidRPr="003C23F6">
        <w:rPr>
          <w:rFonts w:ascii="Times New Roman" w:eastAsia="Arial" w:hAnsi="Times New Roman" w:cs="Times New Roman"/>
          <w:i/>
          <w:color w:val="000000"/>
          <w:sz w:val="28"/>
          <w:szCs w:val="28"/>
        </w:rPr>
        <w:t>(Дуб)</w:t>
      </w:r>
    </w:p>
    <w:p w:rsidR="00012481" w:rsidRPr="003C23F6" w:rsidRDefault="00012481" w:rsidP="003C23F6">
      <w:pPr>
        <w:ind w:firstLine="708"/>
        <w:contextualSpacing/>
        <w:rPr>
          <w:rFonts w:ascii="Times New Roman" w:eastAsia="Arial" w:hAnsi="Times New Roman" w:cs="Times New Roman"/>
          <w:color w:val="000000"/>
          <w:sz w:val="28"/>
          <w:szCs w:val="28"/>
        </w:rPr>
      </w:pPr>
      <w:r w:rsidRPr="003C23F6">
        <w:rPr>
          <w:rFonts w:ascii="Times New Roman" w:eastAsia="Arial" w:hAnsi="Times New Roman" w:cs="Times New Roman"/>
          <w:color w:val="000000"/>
          <w:sz w:val="28"/>
          <w:szCs w:val="28"/>
        </w:rPr>
        <w:t>Давайте сейчас представим, что мы в осеннем лесу, и все мы - листики.</w:t>
      </w:r>
    </w:p>
    <w:p w:rsidR="00012481" w:rsidRPr="003C23F6" w:rsidRDefault="00012481" w:rsidP="003C23F6">
      <w:pPr>
        <w:ind w:firstLine="708"/>
        <w:contextualSpacing/>
        <w:rPr>
          <w:rFonts w:ascii="Times New Roman" w:eastAsia="Arial" w:hAnsi="Times New Roman" w:cs="Times New Roman"/>
          <w:b/>
          <w:color w:val="000000"/>
          <w:sz w:val="28"/>
          <w:szCs w:val="28"/>
        </w:rPr>
      </w:pPr>
      <w:r w:rsidRPr="003C23F6">
        <w:rPr>
          <w:rFonts w:ascii="Times New Roman" w:eastAsia="Arial" w:hAnsi="Times New Roman" w:cs="Times New Roman"/>
          <w:b/>
          <w:color w:val="000000"/>
          <w:sz w:val="28"/>
          <w:szCs w:val="28"/>
        </w:rPr>
        <w:t>Физкультминутка</w:t>
      </w:r>
    </w:p>
    <w:p w:rsidR="00012481" w:rsidRPr="003C23F6" w:rsidRDefault="00012481" w:rsidP="003C23F6">
      <w:pPr>
        <w:ind w:firstLine="708"/>
        <w:contextualSpacing/>
        <w:rPr>
          <w:rFonts w:ascii="Times New Roman" w:eastAsia="Arial" w:hAnsi="Times New Roman" w:cs="Times New Roman"/>
          <w:color w:val="000000"/>
          <w:sz w:val="28"/>
          <w:szCs w:val="28"/>
        </w:rPr>
      </w:pPr>
      <w:r w:rsidRPr="003C23F6">
        <w:rPr>
          <w:rFonts w:ascii="Times New Roman" w:eastAsia="Arial" w:hAnsi="Times New Roman" w:cs="Times New Roman"/>
          <w:color w:val="000000"/>
          <w:sz w:val="28"/>
          <w:szCs w:val="28"/>
        </w:rPr>
        <w:t>Ветер по лесу летал,</w:t>
      </w:r>
    </w:p>
    <w:p w:rsidR="00012481" w:rsidRPr="003C23F6" w:rsidRDefault="00012481" w:rsidP="003C23F6">
      <w:pPr>
        <w:ind w:firstLine="708"/>
        <w:contextualSpacing/>
        <w:rPr>
          <w:rFonts w:ascii="Times New Roman" w:eastAsia="Arial" w:hAnsi="Times New Roman" w:cs="Times New Roman"/>
          <w:color w:val="000000"/>
          <w:sz w:val="28"/>
          <w:szCs w:val="28"/>
        </w:rPr>
      </w:pPr>
      <w:r w:rsidRPr="003C23F6">
        <w:rPr>
          <w:rFonts w:ascii="Times New Roman" w:eastAsia="Arial" w:hAnsi="Times New Roman" w:cs="Times New Roman"/>
          <w:color w:val="000000"/>
          <w:sz w:val="28"/>
          <w:szCs w:val="28"/>
        </w:rPr>
        <w:t xml:space="preserve">Ветер листики считал </w:t>
      </w:r>
    </w:p>
    <w:p w:rsidR="00012481" w:rsidRPr="003C23F6" w:rsidRDefault="00012481" w:rsidP="003C23F6">
      <w:pPr>
        <w:ind w:firstLine="708"/>
        <w:contextualSpacing/>
        <w:rPr>
          <w:rFonts w:ascii="Times New Roman" w:eastAsia="Arial" w:hAnsi="Times New Roman" w:cs="Times New Roman"/>
          <w:color w:val="000000"/>
          <w:sz w:val="28"/>
          <w:szCs w:val="28"/>
        </w:rPr>
      </w:pPr>
      <w:r w:rsidRPr="003C23F6">
        <w:rPr>
          <w:rFonts w:ascii="Times New Roman" w:eastAsia="Arial" w:hAnsi="Times New Roman" w:cs="Times New Roman"/>
          <w:color w:val="000000"/>
          <w:sz w:val="28"/>
          <w:szCs w:val="28"/>
        </w:rPr>
        <w:t xml:space="preserve">Вот дубовый, </w:t>
      </w:r>
    </w:p>
    <w:p w:rsidR="00012481" w:rsidRPr="003C23F6" w:rsidRDefault="00012481" w:rsidP="003C23F6">
      <w:pPr>
        <w:ind w:firstLine="708"/>
        <w:contextualSpacing/>
        <w:rPr>
          <w:rFonts w:ascii="Times New Roman" w:eastAsia="Arial" w:hAnsi="Times New Roman" w:cs="Times New Roman"/>
          <w:color w:val="000000"/>
          <w:sz w:val="28"/>
          <w:szCs w:val="28"/>
        </w:rPr>
      </w:pPr>
      <w:r w:rsidRPr="003C23F6">
        <w:rPr>
          <w:rFonts w:ascii="Times New Roman" w:eastAsia="Arial" w:hAnsi="Times New Roman" w:cs="Times New Roman"/>
          <w:color w:val="000000"/>
          <w:sz w:val="28"/>
          <w:szCs w:val="28"/>
        </w:rPr>
        <w:t xml:space="preserve">Вот кленовый, </w:t>
      </w:r>
    </w:p>
    <w:p w:rsidR="00012481" w:rsidRPr="003C23F6" w:rsidRDefault="00012481" w:rsidP="003C23F6">
      <w:pPr>
        <w:ind w:firstLine="708"/>
        <w:contextualSpacing/>
        <w:rPr>
          <w:rFonts w:ascii="Times New Roman" w:eastAsia="Arial" w:hAnsi="Times New Roman" w:cs="Times New Roman"/>
          <w:color w:val="000000"/>
          <w:sz w:val="28"/>
          <w:szCs w:val="28"/>
        </w:rPr>
      </w:pPr>
      <w:r w:rsidRPr="003C23F6">
        <w:rPr>
          <w:rFonts w:ascii="Times New Roman" w:eastAsia="Arial" w:hAnsi="Times New Roman" w:cs="Times New Roman"/>
          <w:color w:val="000000"/>
          <w:sz w:val="28"/>
          <w:szCs w:val="28"/>
        </w:rPr>
        <w:t xml:space="preserve">Вот рябиновый резной, </w:t>
      </w:r>
    </w:p>
    <w:p w:rsidR="00012481" w:rsidRPr="003C23F6" w:rsidRDefault="00012481" w:rsidP="003C23F6">
      <w:pPr>
        <w:ind w:firstLine="708"/>
        <w:contextualSpacing/>
        <w:rPr>
          <w:rFonts w:ascii="Times New Roman" w:eastAsia="Arial" w:hAnsi="Times New Roman" w:cs="Times New Roman"/>
          <w:color w:val="000000"/>
          <w:sz w:val="28"/>
          <w:szCs w:val="28"/>
        </w:rPr>
      </w:pPr>
      <w:r w:rsidRPr="003C23F6">
        <w:rPr>
          <w:rFonts w:ascii="Times New Roman" w:eastAsia="Arial" w:hAnsi="Times New Roman" w:cs="Times New Roman"/>
          <w:color w:val="000000"/>
          <w:sz w:val="28"/>
          <w:szCs w:val="28"/>
        </w:rPr>
        <w:t>Вот с березки золотой.</w:t>
      </w:r>
    </w:p>
    <w:p w:rsidR="00012481" w:rsidRPr="003C23F6" w:rsidRDefault="00012481" w:rsidP="003C23F6">
      <w:pPr>
        <w:ind w:firstLine="708"/>
        <w:contextualSpacing/>
        <w:rPr>
          <w:rFonts w:ascii="Times New Roman" w:eastAsia="Arial" w:hAnsi="Times New Roman" w:cs="Times New Roman"/>
          <w:color w:val="000000"/>
          <w:sz w:val="28"/>
          <w:szCs w:val="28"/>
        </w:rPr>
      </w:pPr>
      <w:r w:rsidRPr="003C23F6">
        <w:rPr>
          <w:rFonts w:ascii="Times New Roman" w:eastAsia="Arial" w:hAnsi="Times New Roman" w:cs="Times New Roman"/>
          <w:color w:val="000000"/>
          <w:sz w:val="28"/>
          <w:szCs w:val="28"/>
        </w:rPr>
        <w:t>И последний лист с осинки</w:t>
      </w:r>
    </w:p>
    <w:p w:rsidR="00012481" w:rsidRPr="003C23F6" w:rsidRDefault="00012481" w:rsidP="003C23F6">
      <w:pPr>
        <w:ind w:firstLine="708"/>
        <w:contextualSpacing/>
        <w:rPr>
          <w:rFonts w:ascii="Times New Roman" w:eastAsia="Arial" w:hAnsi="Times New Roman" w:cs="Times New Roman"/>
          <w:color w:val="000000"/>
          <w:sz w:val="28"/>
          <w:szCs w:val="28"/>
        </w:rPr>
      </w:pPr>
      <w:r w:rsidRPr="003C23F6">
        <w:rPr>
          <w:rFonts w:ascii="Times New Roman" w:eastAsia="Arial" w:hAnsi="Times New Roman" w:cs="Times New Roman"/>
          <w:color w:val="000000"/>
          <w:sz w:val="28"/>
          <w:szCs w:val="28"/>
        </w:rPr>
        <w:t>Ветер бросил на тропинку.</w:t>
      </w:r>
    </w:p>
    <w:p w:rsidR="00012481" w:rsidRPr="003C23F6" w:rsidRDefault="00012481" w:rsidP="003C23F6">
      <w:pPr>
        <w:ind w:firstLine="708"/>
        <w:contextualSpacing/>
        <w:rPr>
          <w:rFonts w:ascii="Times New Roman" w:eastAsia="Arial" w:hAnsi="Times New Roman" w:cs="Times New Roman"/>
          <w:i/>
          <w:color w:val="000000"/>
          <w:sz w:val="28"/>
          <w:szCs w:val="28"/>
        </w:rPr>
      </w:pPr>
      <w:r w:rsidRPr="003C23F6">
        <w:rPr>
          <w:rFonts w:ascii="Times New Roman" w:eastAsia="Arial" w:hAnsi="Times New Roman" w:cs="Times New Roman"/>
          <w:i/>
          <w:color w:val="000000"/>
          <w:sz w:val="28"/>
          <w:szCs w:val="28"/>
        </w:rPr>
        <w:lastRenderedPageBreak/>
        <w:t>Дети бегут по кругу на носочках и взмахивают руками. Встают лицом в круг, загибают по одному пальцу на обеих руках на каждую строку. Опускают руки, приседают.</w:t>
      </w:r>
    </w:p>
    <w:p w:rsidR="00012481" w:rsidRPr="003C23F6" w:rsidRDefault="00012481" w:rsidP="003C23F6">
      <w:pPr>
        <w:ind w:firstLine="708"/>
        <w:contextualSpacing/>
        <w:rPr>
          <w:rFonts w:ascii="Times New Roman" w:eastAsia="Arial" w:hAnsi="Times New Roman" w:cs="Times New Roman"/>
          <w:i/>
          <w:color w:val="000000"/>
          <w:sz w:val="28"/>
          <w:szCs w:val="28"/>
        </w:rPr>
      </w:pPr>
      <w:r w:rsidRPr="003C23F6">
        <w:rPr>
          <w:rFonts w:ascii="Times New Roman" w:eastAsia="Arial" w:hAnsi="Times New Roman" w:cs="Times New Roman"/>
          <w:i/>
          <w:color w:val="000000"/>
          <w:sz w:val="28"/>
          <w:szCs w:val="28"/>
        </w:rPr>
        <w:t>Воспитатель:</w:t>
      </w:r>
      <w:r w:rsidRPr="003C23F6">
        <w:rPr>
          <w:rFonts w:ascii="Times New Roman" w:eastAsia="Arial" w:hAnsi="Times New Roman" w:cs="Times New Roman"/>
          <w:color w:val="000000"/>
          <w:sz w:val="28"/>
          <w:szCs w:val="28"/>
        </w:rPr>
        <w:t xml:space="preserve"> Но Красная Шапочка принесла нам целую корзинку грибов. Давайте расскажем о них. </w:t>
      </w:r>
      <w:r w:rsidRPr="003C23F6">
        <w:rPr>
          <w:rFonts w:ascii="Times New Roman" w:eastAsia="Arial" w:hAnsi="Times New Roman" w:cs="Times New Roman"/>
          <w:i/>
          <w:color w:val="000000"/>
          <w:sz w:val="28"/>
          <w:szCs w:val="28"/>
        </w:rPr>
        <w:t>(Воспитатель рассматривает каждый гриб и обследует его вместе с детьми).</w:t>
      </w:r>
    </w:p>
    <w:p w:rsidR="00012481" w:rsidRPr="003C23F6" w:rsidRDefault="00012481" w:rsidP="003C23F6">
      <w:pPr>
        <w:ind w:firstLine="708"/>
        <w:contextualSpacing/>
        <w:rPr>
          <w:rFonts w:ascii="Times New Roman" w:eastAsia="Arial" w:hAnsi="Times New Roman" w:cs="Times New Roman"/>
          <w:color w:val="000000"/>
          <w:sz w:val="28"/>
          <w:szCs w:val="28"/>
        </w:rPr>
      </w:pPr>
      <w:r w:rsidRPr="003C23F6">
        <w:rPr>
          <w:rFonts w:ascii="Times New Roman" w:eastAsia="Arial" w:hAnsi="Times New Roman" w:cs="Times New Roman"/>
          <w:color w:val="000000"/>
          <w:sz w:val="28"/>
          <w:szCs w:val="28"/>
        </w:rPr>
        <w:t>Этот гриб - самый главный в лесу. У него белая толстая ножка и коричневая шляпка. Это гриб – боровик или белый гриб. (</w:t>
      </w:r>
      <w:r w:rsidRPr="003C23F6">
        <w:rPr>
          <w:rFonts w:ascii="Times New Roman" w:eastAsia="Arial" w:hAnsi="Times New Roman" w:cs="Times New Roman"/>
          <w:b/>
          <w:color w:val="000000"/>
          <w:sz w:val="28"/>
          <w:szCs w:val="28"/>
        </w:rPr>
        <w:t>Слайд</w:t>
      </w:r>
      <w:r w:rsidRPr="003C23F6">
        <w:rPr>
          <w:rFonts w:ascii="Times New Roman" w:eastAsia="Arial" w:hAnsi="Times New Roman" w:cs="Times New Roman"/>
          <w:color w:val="000000"/>
          <w:sz w:val="28"/>
          <w:szCs w:val="28"/>
        </w:rPr>
        <w:t>)</w:t>
      </w:r>
    </w:p>
    <w:p w:rsidR="00012481" w:rsidRPr="003C23F6" w:rsidRDefault="00012481" w:rsidP="003C23F6">
      <w:pPr>
        <w:ind w:firstLine="708"/>
        <w:contextualSpacing/>
        <w:rPr>
          <w:rFonts w:ascii="Times New Roman" w:eastAsia="Arial" w:hAnsi="Times New Roman" w:cs="Times New Roman"/>
          <w:color w:val="000000"/>
          <w:sz w:val="28"/>
          <w:szCs w:val="28"/>
        </w:rPr>
      </w:pPr>
      <w:r w:rsidRPr="003C23F6">
        <w:rPr>
          <w:rFonts w:ascii="Times New Roman" w:eastAsia="Arial" w:hAnsi="Times New Roman" w:cs="Times New Roman"/>
          <w:color w:val="000000"/>
          <w:sz w:val="28"/>
          <w:szCs w:val="28"/>
        </w:rPr>
        <w:t>Этот гриб растет под березой, его так и называют – подберезовик. У него тоже коричневая шляпка, а ножка тонкая</w:t>
      </w:r>
      <w:proofErr w:type="gramStart"/>
      <w:r w:rsidRPr="003C23F6">
        <w:rPr>
          <w:rFonts w:ascii="Times New Roman" w:eastAsia="Arial" w:hAnsi="Times New Roman" w:cs="Times New Roman"/>
          <w:color w:val="000000"/>
          <w:sz w:val="28"/>
          <w:szCs w:val="28"/>
        </w:rPr>
        <w:t>.(</w:t>
      </w:r>
      <w:proofErr w:type="gramEnd"/>
      <w:r w:rsidRPr="003C23F6">
        <w:rPr>
          <w:rFonts w:ascii="Times New Roman" w:eastAsia="Arial" w:hAnsi="Times New Roman" w:cs="Times New Roman"/>
          <w:b/>
          <w:color w:val="000000"/>
          <w:sz w:val="28"/>
          <w:szCs w:val="28"/>
        </w:rPr>
        <w:t xml:space="preserve"> Слайд</w:t>
      </w:r>
      <w:r w:rsidRPr="003C23F6">
        <w:rPr>
          <w:rFonts w:ascii="Times New Roman" w:eastAsia="Arial" w:hAnsi="Times New Roman" w:cs="Times New Roman"/>
          <w:color w:val="000000"/>
          <w:sz w:val="28"/>
          <w:szCs w:val="28"/>
        </w:rPr>
        <w:t>)</w:t>
      </w:r>
    </w:p>
    <w:p w:rsidR="00012481" w:rsidRPr="003C23F6" w:rsidRDefault="00012481" w:rsidP="003C23F6">
      <w:pPr>
        <w:ind w:firstLine="708"/>
        <w:contextualSpacing/>
        <w:rPr>
          <w:rFonts w:ascii="Times New Roman" w:eastAsia="Arial" w:hAnsi="Times New Roman" w:cs="Times New Roman"/>
          <w:color w:val="000000"/>
          <w:sz w:val="28"/>
          <w:szCs w:val="28"/>
        </w:rPr>
      </w:pPr>
      <w:r w:rsidRPr="003C23F6">
        <w:rPr>
          <w:rFonts w:ascii="Times New Roman" w:eastAsia="Arial" w:hAnsi="Times New Roman" w:cs="Times New Roman"/>
          <w:color w:val="000000"/>
          <w:sz w:val="28"/>
          <w:szCs w:val="28"/>
        </w:rPr>
        <w:t>Этот гриб растет под осиной, поэтому его называют подосиновик. У него красная шляпка и высокая ножка с черными точками</w:t>
      </w:r>
      <w:proofErr w:type="gramStart"/>
      <w:r w:rsidRPr="003C23F6">
        <w:rPr>
          <w:rFonts w:ascii="Times New Roman" w:eastAsia="Arial" w:hAnsi="Times New Roman" w:cs="Times New Roman"/>
          <w:color w:val="000000"/>
          <w:sz w:val="28"/>
          <w:szCs w:val="28"/>
        </w:rPr>
        <w:t>.(</w:t>
      </w:r>
      <w:proofErr w:type="gramEnd"/>
      <w:r w:rsidRPr="003C23F6">
        <w:rPr>
          <w:rFonts w:ascii="Times New Roman" w:eastAsia="Arial" w:hAnsi="Times New Roman" w:cs="Times New Roman"/>
          <w:b/>
          <w:color w:val="000000"/>
          <w:sz w:val="28"/>
          <w:szCs w:val="28"/>
        </w:rPr>
        <w:t xml:space="preserve"> Слайд</w:t>
      </w:r>
      <w:r w:rsidRPr="003C23F6">
        <w:rPr>
          <w:rFonts w:ascii="Times New Roman" w:eastAsia="Arial" w:hAnsi="Times New Roman" w:cs="Times New Roman"/>
          <w:color w:val="000000"/>
          <w:sz w:val="28"/>
          <w:szCs w:val="28"/>
        </w:rPr>
        <w:t>)</w:t>
      </w:r>
    </w:p>
    <w:p w:rsidR="00012481" w:rsidRPr="003C23F6" w:rsidRDefault="00012481" w:rsidP="003C23F6">
      <w:pPr>
        <w:ind w:firstLine="708"/>
        <w:contextualSpacing/>
        <w:rPr>
          <w:rFonts w:ascii="Times New Roman" w:eastAsia="Arial" w:hAnsi="Times New Roman" w:cs="Times New Roman"/>
          <w:color w:val="000000"/>
          <w:sz w:val="28"/>
          <w:szCs w:val="28"/>
        </w:rPr>
      </w:pPr>
      <w:r w:rsidRPr="003C23F6">
        <w:rPr>
          <w:rFonts w:ascii="Times New Roman" w:eastAsia="Arial" w:hAnsi="Times New Roman" w:cs="Times New Roman"/>
          <w:color w:val="000000"/>
          <w:sz w:val="28"/>
          <w:szCs w:val="28"/>
        </w:rPr>
        <w:t>Эти грибы растут большой семейкой, очень любят расти вокруг пенечков. У них тонкая коричнево – серая шляпка и тонкая ножка, а на ножке – оборочка. Зовут их опята. (</w:t>
      </w:r>
      <w:r w:rsidRPr="003C23F6">
        <w:rPr>
          <w:rFonts w:ascii="Times New Roman" w:eastAsia="Arial" w:hAnsi="Times New Roman" w:cs="Times New Roman"/>
          <w:b/>
          <w:color w:val="000000"/>
          <w:sz w:val="28"/>
          <w:szCs w:val="28"/>
        </w:rPr>
        <w:t>Слайд</w:t>
      </w:r>
      <w:r w:rsidRPr="003C23F6">
        <w:rPr>
          <w:rFonts w:ascii="Times New Roman" w:eastAsia="Arial" w:hAnsi="Times New Roman" w:cs="Times New Roman"/>
          <w:color w:val="000000"/>
          <w:sz w:val="28"/>
          <w:szCs w:val="28"/>
        </w:rPr>
        <w:t>)</w:t>
      </w:r>
    </w:p>
    <w:p w:rsidR="00012481" w:rsidRPr="003C23F6" w:rsidRDefault="00012481" w:rsidP="003C23F6">
      <w:pPr>
        <w:ind w:firstLine="708"/>
        <w:contextualSpacing/>
        <w:rPr>
          <w:rFonts w:ascii="Times New Roman" w:eastAsia="Arial" w:hAnsi="Times New Roman" w:cs="Times New Roman"/>
          <w:color w:val="000000"/>
          <w:sz w:val="28"/>
          <w:szCs w:val="28"/>
        </w:rPr>
      </w:pPr>
      <w:r w:rsidRPr="003C23F6">
        <w:rPr>
          <w:rFonts w:ascii="Times New Roman" w:eastAsia="Arial" w:hAnsi="Times New Roman" w:cs="Times New Roman"/>
          <w:color w:val="000000"/>
          <w:sz w:val="28"/>
          <w:szCs w:val="28"/>
        </w:rPr>
        <w:t>Эти грибы вы догадаетесь назвать сами. Они такого же цвета, как шубка лисы и назовем их ласково … лисички. Они тоже любят расти семейкой. (</w:t>
      </w:r>
      <w:r w:rsidRPr="003C23F6">
        <w:rPr>
          <w:rFonts w:ascii="Times New Roman" w:eastAsia="Arial" w:hAnsi="Times New Roman" w:cs="Times New Roman"/>
          <w:b/>
          <w:color w:val="000000"/>
          <w:sz w:val="28"/>
          <w:szCs w:val="28"/>
        </w:rPr>
        <w:t>Слайд</w:t>
      </w:r>
      <w:r w:rsidRPr="003C23F6">
        <w:rPr>
          <w:rFonts w:ascii="Times New Roman" w:eastAsia="Arial" w:hAnsi="Times New Roman" w:cs="Times New Roman"/>
          <w:color w:val="000000"/>
          <w:sz w:val="28"/>
          <w:szCs w:val="28"/>
        </w:rPr>
        <w:t>)</w:t>
      </w:r>
    </w:p>
    <w:p w:rsidR="00012481" w:rsidRPr="003C23F6" w:rsidRDefault="00012481" w:rsidP="003C23F6">
      <w:pPr>
        <w:ind w:firstLine="708"/>
        <w:contextualSpacing/>
        <w:rPr>
          <w:rFonts w:ascii="Times New Roman" w:eastAsia="Arial" w:hAnsi="Times New Roman" w:cs="Times New Roman"/>
          <w:color w:val="000000"/>
          <w:sz w:val="28"/>
          <w:szCs w:val="28"/>
        </w:rPr>
      </w:pPr>
      <w:r w:rsidRPr="003C23F6">
        <w:rPr>
          <w:rFonts w:ascii="Times New Roman" w:eastAsia="Arial" w:hAnsi="Times New Roman" w:cs="Times New Roman"/>
          <w:color w:val="000000"/>
          <w:sz w:val="28"/>
          <w:szCs w:val="28"/>
        </w:rPr>
        <w:t>А теперь поиграем вместе с Красной Шапочкой. Красная Шапочка все время путается, а дети поправляют.</w:t>
      </w:r>
    </w:p>
    <w:p w:rsidR="00012481" w:rsidRPr="003C23F6" w:rsidRDefault="00012481" w:rsidP="003C23F6">
      <w:pPr>
        <w:ind w:firstLine="708"/>
        <w:contextualSpacing/>
        <w:rPr>
          <w:rFonts w:ascii="Times New Roman" w:eastAsia="Arial" w:hAnsi="Times New Roman" w:cs="Times New Roman"/>
          <w:b/>
          <w:color w:val="000000"/>
          <w:sz w:val="28"/>
          <w:szCs w:val="28"/>
        </w:rPr>
      </w:pPr>
      <w:r w:rsidRPr="003C23F6">
        <w:rPr>
          <w:rFonts w:ascii="Times New Roman" w:eastAsia="Arial" w:hAnsi="Times New Roman" w:cs="Times New Roman"/>
          <w:b/>
          <w:i/>
          <w:color w:val="000000"/>
          <w:sz w:val="28"/>
          <w:szCs w:val="28"/>
        </w:rPr>
        <w:t>Воспитатель:</w:t>
      </w:r>
    </w:p>
    <w:p w:rsidR="00012481" w:rsidRPr="003C23F6" w:rsidRDefault="00012481" w:rsidP="003C23F6">
      <w:pPr>
        <w:ind w:firstLine="708"/>
        <w:contextualSpacing/>
        <w:rPr>
          <w:rFonts w:ascii="Times New Roman" w:eastAsia="Arial" w:hAnsi="Times New Roman" w:cs="Times New Roman"/>
          <w:color w:val="000000"/>
          <w:sz w:val="28"/>
          <w:szCs w:val="28"/>
        </w:rPr>
      </w:pPr>
      <w:r w:rsidRPr="003C23F6">
        <w:rPr>
          <w:rFonts w:ascii="Times New Roman" w:eastAsia="Arial" w:hAnsi="Times New Roman" w:cs="Times New Roman"/>
          <w:color w:val="000000"/>
          <w:sz w:val="28"/>
          <w:szCs w:val="28"/>
        </w:rPr>
        <w:t>-Кто в лесу самый главный гриб?</w:t>
      </w:r>
    </w:p>
    <w:p w:rsidR="00012481" w:rsidRPr="003C23F6" w:rsidRDefault="00012481" w:rsidP="003C23F6">
      <w:pPr>
        <w:ind w:firstLine="708"/>
        <w:contextualSpacing/>
        <w:rPr>
          <w:rFonts w:ascii="Times New Roman" w:eastAsia="Arial" w:hAnsi="Times New Roman" w:cs="Times New Roman"/>
          <w:color w:val="000000"/>
          <w:sz w:val="28"/>
          <w:szCs w:val="28"/>
        </w:rPr>
      </w:pPr>
      <w:r w:rsidRPr="003C23F6">
        <w:rPr>
          <w:rFonts w:ascii="Times New Roman" w:eastAsia="Arial" w:hAnsi="Times New Roman" w:cs="Times New Roman"/>
          <w:color w:val="000000"/>
          <w:sz w:val="28"/>
          <w:szCs w:val="28"/>
        </w:rPr>
        <w:t>-Как называют гриб, который растет под березой?</w:t>
      </w:r>
    </w:p>
    <w:p w:rsidR="00012481" w:rsidRPr="003C23F6" w:rsidRDefault="00012481" w:rsidP="003C23F6">
      <w:pPr>
        <w:ind w:firstLine="708"/>
        <w:contextualSpacing/>
        <w:rPr>
          <w:rFonts w:ascii="Times New Roman" w:eastAsia="Arial" w:hAnsi="Times New Roman" w:cs="Times New Roman"/>
          <w:color w:val="000000"/>
          <w:sz w:val="28"/>
          <w:szCs w:val="28"/>
        </w:rPr>
      </w:pPr>
      <w:r w:rsidRPr="003C23F6">
        <w:rPr>
          <w:rFonts w:ascii="Times New Roman" w:eastAsia="Arial" w:hAnsi="Times New Roman" w:cs="Times New Roman"/>
          <w:color w:val="000000"/>
          <w:sz w:val="28"/>
          <w:szCs w:val="28"/>
        </w:rPr>
        <w:t>-Какой гриб называется, как лесной зверь?</w:t>
      </w:r>
    </w:p>
    <w:p w:rsidR="00012481" w:rsidRPr="003C23F6" w:rsidRDefault="00012481" w:rsidP="003C23F6">
      <w:pPr>
        <w:ind w:firstLine="708"/>
        <w:contextualSpacing/>
        <w:rPr>
          <w:rFonts w:ascii="Times New Roman" w:eastAsia="Arial" w:hAnsi="Times New Roman" w:cs="Times New Roman"/>
          <w:color w:val="000000"/>
          <w:sz w:val="28"/>
          <w:szCs w:val="28"/>
        </w:rPr>
      </w:pPr>
      <w:r w:rsidRPr="003C23F6">
        <w:rPr>
          <w:rFonts w:ascii="Times New Roman" w:eastAsia="Arial" w:hAnsi="Times New Roman" w:cs="Times New Roman"/>
          <w:color w:val="000000"/>
          <w:sz w:val="28"/>
          <w:szCs w:val="28"/>
        </w:rPr>
        <w:t>-У какого гриба на ножке оборочка?</w:t>
      </w:r>
    </w:p>
    <w:p w:rsidR="00012481" w:rsidRPr="003C23F6" w:rsidRDefault="00012481" w:rsidP="003C23F6">
      <w:pPr>
        <w:ind w:firstLine="708"/>
        <w:contextualSpacing/>
        <w:rPr>
          <w:rFonts w:ascii="Times New Roman" w:eastAsia="Arial" w:hAnsi="Times New Roman" w:cs="Times New Roman"/>
          <w:color w:val="000000"/>
          <w:sz w:val="28"/>
          <w:szCs w:val="28"/>
        </w:rPr>
      </w:pPr>
      <w:r w:rsidRPr="003C23F6">
        <w:rPr>
          <w:rFonts w:ascii="Times New Roman" w:eastAsia="Arial" w:hAnsi="Times New Roman" w:cs="Times New Roman"/>
          <w:color w:val="000000"/>
          <w:sz w:val="28"/>
          <w:szCs w:val="28"/>
        </w:rPr>
        <w:t>А какой гриб растет под осинкой?</w:t>
      </w:r>
    </w:p>
    <w:p w:rsidR="00012481" w:rsidRPr="003C23F6" w:rsidRDefault="00012481" w:rsidP="003C23F6">
      <w:pPr>
        <w:ind w:firstLine="708"/>
        <w:contextualSpacing/>
        <w:rPr>
          <w:rFonts w:ascii="Times New Roman" w:eastAsia="Arial" w:hAnsi="Times New Roman" w:cs="Times New Roman"/>
          <w:color w:val="000000"/>
          <w:sz w:val="28"/>
          <w:szCs w:val="28"/>
        </w:rPr>
      </w:pPr>
      <w:r w:rsidRPr="003C23F6">
        <w:rPr>
          <w:rFonts w:ascii="Times New Roman" w:eastAsia="Arial" w:hAnsi="Times New Roman" w:cs="Times New Roman"/>
          <w:i/>
          <w:color w:val="000000"/>
          <w:sz w:val="28"/>
          <w:szCs w:val="28"/>
        </w:rPr>
        <w:t>Воспитатель:</w:t>
      </w:r>
      <w:r w:rsidRPr="003C23F6">
        <w:rPr>
          <w:rFonts w:ascii="Times New Roman" w:eastAsia="Arial" w:hAnsi="Times New Roman" w:cs="Times New Roman"/>
          <w:color w:val="000000"/>
          <w:sz w:val="28"/>
          <w:szCs w:val="28"/>
        </w:rPr>
        <w:t xml:space="preserve"> Молодцы, ребята, пора возвращаться в детский сад. Влево, вправо покружись. В детский сад скорей вернись!</w:t>
      </w:r>
    </w:p>
    <w:p w:rsidR="00012481" w:rsidRPr="003C23F6" w:rsidRDefault="00012481" w:rsidP="003C23F6">
      <w:pPr>
        <w:ind w:firstLine="708"/>
        <w:contextualSpacing/>
        <w:rPr>
          <w:rFonts w:ascii="Times New Roman" w:eastAsia="Arial" w:hAnsi="Times New Roman" w:cs="Times New Roman"/>
          <w:color w:val="000000"/>
          <w:sz w:val="28"/>
          <w:szCs w:val="28"/>
        </w:rPr>
      </w:pPr>
    </w:p>
    <w:p w:rsidR="003C23F6" w:rsidRDefault="003C23F6" w:rsidP="003C23F6">
      <w:pPr>
        <w:jc w:val="center"/>
        <w:rPr>
          <w:rFonts w:ascii="Times New Roman" w:hAnsi="Times New Roman" w:cs="Times New Roman"/>
          <w:b/>
          <w:sz w:val="28"/>
          <w:szCs w:val="28"/>
        </w:rPr>
      </w:pPr>
      <w:r>
        <w:rPr>
          <w:rFonts w:ascii="Times New Roman" w:hAnsi="Times New Roman" w:cs="Times New Roman"/>
          <w:b/>
          <w:sz w:val="28"/>
          <w:szCs w:val="28"/>
        </w:rPr>
        <w:t>НОД</w:t>
      </w:r>
    </w:p>
    <w:p w:rsidR="003C23F6" w:rsidRDefault="003C23F6" w:rsidP="003C23F6">
      <w:pPr>
        <w:jc w:val="center"/>
        <w:rPr>
          <w:rFonts w:ascii="Times New Roman" w:hAnsi="Times New Roman" w:cs="Times New Roman"/>
          <w:b/>
          <w:sz w:val="28"/>
          <w:szCs w:val="28"/>
        </w:rPr>
      </w:pPr>
      <w:r>
        <w:rPr>
          <w:rFonts w:ascii="Times New Roman" w:hAnsi="Times New Roman" w:cs="Times New Roman"/>
          <w:b/>
          <w:sz w:val="28"/>
          <w:szCs w:val="28"/>
        </w:rPr>
        <w:t>по экологическому развитию на тему:</w:t>
      </w:r>
    </w:p>
    <w:p w:rsidR="00120A05" w:rsidRPr="003C23F6" w:rsidRDefault="003C23F6" w:rsidP="003C23F6">
      <w:pPr>
        <w:pStyle w:val="c1"/>
        <w:spacing w:before="0" w:beforeAutospacing="0" w:after="0" w:afterAutospacing="0"/>
        <w:contextualSpacing/>
        <w:jc w:val="center"/>
        <w:rPr>
          <w:color w:val="000000"/>
          <w:sz w:val="28"/>
          <w:szCs w:val="28"/>
        </w:rPr>
      </w:pPr>
      <w:r>
        <w:rPr>
          <w:b/>
          <w:kern w:val="36"/>
          <w:sz w:val="28"/>
          <w:szCs w:val="28"/>
        </w:rPr>
        <w:t>«В грибном царстве. В грибном государстве».</w:t>
      </w:r>
    </w:p>
    <w:p w:rsidR="00120A05" w:rsidRPr="003C23F6" w:rsidRDefault="00120A05" w:rsidP="003C23F6">
      <w:pPr>
        <w:contextualSpacing/>
        <w:rPr>
          <w:rFonts w:ascii="Times New Roman" w:hAnsi="Times New Roman" w:cs="Times New Roman"/>
          <w:color w:val="000000"/>
          <w:sz w:val="28"/>
          <w:szCs w:val="28"/>
        </w:rPr>
      </w:pPr>
      <w:r w:rsidRPr="003C23F6">
        <w:rPr>
          <w:rFonts w:ascii="Times New Roman" w:eastAsia="Times New Roman" w:hAnsi="Times New Roman" w:cs="Times New Roman"/>
          <w:b/>
          <w:color w:val="333333"/>
          <w:sz w:val="28"/>
          <w:szCs w:val="28"/>
          <w:lang w:eastAsia="ru-RU"/>
        </w:rPr>
        <w:t>Цель:</w:t>
      </w:r>
      <w:r w:rsidRPr="003C23F6">
        <w:rPr>
          <w:rFonts w:ascii="Times New Roman" w:hAnsi="Times New Roman" w:cs="Times New Roman"/>
          <w:color w:val="000000"/>
          <w:sz w:val="28"/>
          <w:szCs w:val="28"/>
        </w:rPr>
        <w:t xml:space="preserve"> расширение и систематизация представлений детей о лесных грибах и ягодах в разных регионах страны, выявление их сходства и различия.</w:t>
      </w:r>
    </w:p>
    <w:p w:rsidR="00120A05" w:rsidRPr="003C23F6" w:rsidRDefault="00120A05" w:rsidP="003C23F6">
      <w:pPr>
        <w:ind w:firstLine="567"/>
        <w:contextualSpacing/>
        <w:rPr>
          <w:rFonts w:ascii="Times New Roman" w:eastAsia="Times New Roman" w:hAnsi="Times New Roman" w:cs="Times New Roman"/>
          <w:b/>
          <w:color w:val="333333"/>
          <w:sz w:val="28"/>
          <w:szCs w:val="28"/>
          <w:u w:val="single"/>
          <w:lang w:eastAsia="ru-RU"/>
        </w:rPr>
      </w:pPr>
      <w:r w:rsidRPr="003C23F6">
        <w:rPr>
          <w:rFonts w:ascii="Times New Roman" w:hAnsi="Times New Roman" w:cs="Times New Roman"/>
          <w:b/>
          <w:color w:val="000000"/>
          <w:sz w:val="28"/>
          <w:szCs w:val="28"/>
        </w:rPr>
        <w:t>Задачи:</w:t>
      </w:r>
    </w:p>
    <w:p w:rsidR="00120A05" w:rsidRPr="003C23F6" w:rsidRDefault="00120A05" w:rsidP="003C23F6">
      <w:pPr>
        <w:pStyle w:val="a3"/>
        <w:numPr>
          <w:ilvl w:val="0"/>
          <w:numId w:val="4"/>
        </w:numPr>
        <w:ind w:left="0" w:firstLine="426"/>
        <w:rPr>
          <w:rFonts w:ascii="Times New Roman" w:eastAsia="Times New Roman" w:hAnsi="Times New Roman" w:cs="Times New Roman"/>
          <w:color w:val="333333"/>
          <w:sz w:val="28"/>
          <w:szCs w:val="28"/>
          <w:lang w:eastAsia="ru-RU"/>
        </w:rPr>
      </w:pPr>
      <w:r w:rsidRPr="003C23F6">
        <w:rPr>
          <w:rFonts w:ascii="Times New Roman" w:eastAsia="Times New Roman" w:hAnsi="Times New Roman" w:cs="Times New Roman"/>
          <w:color w:val="333333"/>
          <w:sz w:val="28"/>
          <w:szCs w:val="28"/>
          <w:lang w:eastAsia="ru-RU"/>
        </w:rPr>
        <w:t>познакомить с грибами и ягодами, которые произрастают  в лесах Краснодарского края;</w:t>
      </w:r>
    </w:p>
    <w:p w:rsidR="00120A05" w:rsidRPr="003C23F6" w:rsidRDefault="00120A05" w:rsidP="003C23F6">
      <w:pPr>
        <w:pStyle w:val="a3"/>
        <w:numPr>
          <w:ilvl w:val="0"/>
          <w:numId w:val="4"/>
        </w:numPr>
        <w:ind w:left="0" w:firstLine="426"/>
        <w:rPr>
          <w:rFonts w:ascii="Times New Roman" w:eastAsia="Times New Roman" w:hAnsi="Times New Roman" w:cs="Times New Roman"/>
          <w:color w:val="333333"/>
          <w:sz w:val="28"/>
          <w:szCs w:val="28"/>
          <w:lang w:eastAsia="ru-RU"/>
        </w:rPr>
      </w:pPr>
      <w:r w:rsidRPr="003C23F6">
        <w:rPr>
          <w:rFonts w:ascii="Times New Roman" w:eastAsia="Times New Roman" w:hAnsi="Times New Roman" w:cs="Times New Roman"/>
          <w:color w:val="333333"/>
          <w:sz w:val="28"/>
          <w:szCs w:val="28"/>
          <w:lang w:eastAsia="ru-RU"/>
        </w:rPr>
        <w:t>закрепить знания о грибах и ягодах, особенностях внешнего вида, местах произрастания;</w:t>
      </w:r>
    </w:p>
    <w:p w:rsidR="00120A05" w:rsidRPr="003C23F6" w:rsidRDefault="00120A05" w:rsidP="003C23F6">
      <w:pPr>
        <w:pStyle w:val="a3"/>
        <w:numPr>
          <w:ilvl w:val="0"/>
          <w:numId w:val="4"/>
        </w:numPr>
        <w:ind w:left="0" w:firstLine="426"/>
        <w:rPr>
          <w:rFonts w:ascii="Times New Roman" w:eastAsia="Times New Roman" w:hAnsi="Times New Roman" w:cs="Times New Roman"/>
          <w:color w:val="333333"/>
          <w:sz w:val="28"/>
          <w:szCs w:val="28"/>
          <w:lang w:eastAsia="ru-RU"/>
        </w:rPr>
      </w:pPr>
      <w:r w:rsidRPr="003C23F6">
        <w:rPr>
          <w:rFonts w:ascii="Times New Roman" w:eastAsia="Times New Roman" w:hAnsi="Times New Roman" w:cs="Times New Roman"/>
          <w:color w:val="333333"/>
          <w:sz w:val="28"/>
          <w:szCs w:val="28"/>
          <w:lang w:eastAsia="ru-RU"/>
        </w:rPr>
        <w:t>формировать умения анализировать сходство и различие грибов, имеющих одно название, но произрастающих в разных регионах;</w:t>
      </w:r>
    </w:p>
    <w:p w:rsidR="00120A05" w:rsidRPr="003C23F6" w:rsidRDefault="00120A05" w:rsidP="003C23F6">
      <w:pPr>
        <w:pStyle w:val="a3"/>
        <w:numPr>
          <w:ilvl w:val="0"/>
          <w:numId w:val="4"/>
        </w:numPr>
        <w:ind w:left="0" w:firstLine="426"/>
        <w:rPr>
          <w:rFonts w:ascii="Times New Roman" w:eastAsia="Times New Roman" w:hAnsi="Times New Roman" w:cs="Times New Roman"/>
          <w:color w:val="333333"/>
          <w:sz w:val="28"/>
          <w:szCs w:val="28"/>
          <w:lang w:eastAsia="ru-RU"/>
        </w:rPr>
      </w:pPr>
      <w:r w:rsidRPr="003C23F6">
        <w:rPr>
          <w:rFonts w:ascii="Times New Roman" w:eastAsia="Times New Roman" w:hAnsi="Times New Roman" w:cs="Times New Roman"/>
          <w:color w:val="333333"/>
          <w:sz w:val="28"/>
          <w:szCs w:val="28"/>
          <w:lang w:eastAsia="ru-RU"/>
        </w:rPr>
        <w:t>активизировать словарный запас по теме;</w:t>
      </w:r>
    </w:p>
    <w:p w:rsidR="00120A05" w:rsidRPr="003C23F6" w:rsidRDefault="00120A05" w:rsidP="003C23F6">
      <w:pPr>
        <w:pStyle w:val="a3"/>
        <w:numPr>
          <w:ilvl w:val="0"/>
          <w:numId w:val="4"/>
        </w:numPr>
        <w:ind w:left="0" w:firstLine="426"/>
        <w:rPr>
          <w:rFonts w:ascii="Times New Roman" w:eastAsia="Times New Roman" w:hAnsi="Times New Roman" w:cs="Times New Roman"/>
          <w:color w:val="333333"/>
          <w:sz w:val="28"/>
          <w:szCs w:val="28"/>
          <w:lang w:eastAsia="ru-RU"/>
        </w:rPr>
      </w:pPr>
      <w:r w:rsidRPr="003C23F6">
        <w:rPr>
          <w:rFonts w:ascii="Times New Roman" w:eastAsia="Times New Roman" w:hAnsi="Times New Roman" w:cs="Times New Roman"/>
          <w:color w:val="333333"/>
          <w:sz w:val="28"/>
          <w:szCs w:val="28"/>
          <w:lang w:eastAsia="ru-RU"/>
        </w:rPr>
        <w:t>развивать внимание, мышление, зрительное восприятие;</w:t>
      </w:r>
    </w:p>
    <w:p w:rsidR="00120A05" w:rsidRPr="003C23F6" w:rsidRDefault="00120A05" w:rsidP="003C23F6">
      <w:pPr>
        <w:pStyle w:val="a3"/>
        <w:numPr>
          <w:ilvl w:val="0"/>
          <w:numId w:val="4"/>
        </w:numPr>
        <w:ind w:left="0" w:firstLine="426"/>
        <w:rPr>
          <w:rFonts w:ascii="Times New Roman" w:eastAsia="Times New Roman" w:hAnsi="Times New Roman" w:cs="Times New Roman"/>
          <w:color w:val="333333"/>
          <w:sz w:val="28"/>
          <w:szCs w:val="28"/>
          <w:lang w:eastAsia="ru-RU"/>
        </w:rPr>
      </w:pPr>
      <w:r w:rsidRPr="003C23F6">
        <w:rPr>
          <w:rFonts w:ascii="Times New Roman" w:eastAsia="Times New Roman" w:hAnsi="Times New Roman" w:cs="Times New Roman"/>
          <w:color w:val="333333"/>
          <w:sz w:val="28"/>
          <w:szCs w:val="28"/>
          <w:lang w:eastAsia="ru-RU"/>
        </w:rPr>
        <w:t>развивать познавательный интерес</w:t>
      </w:r>
      <w:r w:rsidRPr="003C23F6">
        <w:rPr>
          <w:rFonts w:ascii="Times New Roman" w:eastAsia="Times New Roman" w:hAnsi="Times New Roman" w:cs="Times New Roman"/>
          <w:color w:val="333333"/>
          <w:sz w:val="28"/>
          <w:szCs w:val="28"/>
          <w:lang w:val="en-US" w:eastAsia="ru-RU"/>
        </w:rPr>
        <w:t>;</w:t>
      </w:r>
    </w:p>
    <w:p w:rsidR="00120A05" w:rsidRPr="003C23F6" w:rsidRDefault="00120A05" w:rsidP="003C23F6">
      <w:pPr>
        <w:pStyle w:val="a3"/>
        <w:numPr>
          <w:ilvl w:val="0"/>
          <w:numId w:val="4"/>
        </w:numPr>
        <w:ind w:left="450" w:hanging="24"/>
        <w:rPr>
          <w:rFonts w:ascii="Times New Roman" w:eastAsia="Times New Roman" w:hAnsi="Times New Roman" w:cs="Times New Roman"/>
          <w:b/>
          <w:color w:val="333333"/>
          <w:sz w:val="28"/>
          <w:szCs w:val="28"/>
          <w:u w:val="single"/>
          <w:lang w:eastAsia="ru-RU"/>
        </w:rPr>
      </w:pPr>
      <w:r w:rsidRPr="003C23F6">
        <w:rPr>
          <w:rFonts w:ascii="Times New Roman" w:eastAsia="Times New Roman" w:hAnsi="Times New Roman" w:cs="Times New Roman"/>
          <w:color w:val="333333"/>
          <w:sz w:val="28"/>
          <w:szCs w:val="28"/>
          <w:lang w:eastAsia="ru-RU"/>
        </w:rPr>
        <w:lastRenderedPageBreak/>
        <w:t xml:space="preserve">воспитывать бережное отношение к окружающей среде. </w:t>
      </w:r>
    </w:p>
    <w:p w:rsidR="00120A05" w:rsidRPr="003C23F6" w:rsidRDefault="00120A05" w:rsidP="003C23F6">
      <w:pPr>
        <w:contextualSpacing/>
        <w:rPr>
          <w:rFonts w:ascii="Times New Roman" w:eastAsia="Times New Roman" w:hAnsi="Times New Roman" w:cs="Times New Roman"/>
          <w:color w:val="333333"/>
          <w:sz w:val="28"/>
          <w:szCs w:val="28"/>
          <w:lang w:eastAsia="ru-RU"/>
        </w:rPr>
      </w:pPr>
      <w:r w:rsidRPr="003C23F6">
        <w:rPr>
          <w:rFonts w:ascii="Times New Roman" w:eastAsia="Times New Roman" w:hAnsi="Times New Roman" w:cs="Times New Roman"/>
          <w:b/>
          <w:color w:val="333333"/>
          <w:sz w:val="28"/>
          <w:szCs w:val="28"/>
          <w:lang w:eastAsia="ru-RU"/>
        </w:rPr>
        <w:t>Оснащение:</w:t>
      </w:r>
      <w:r w:rsidRPr="003C23F6">
        <w:rPr>
          <w:rFonts w:ascii="Times New Roman" w:eastAsia="Times New Roman" w:hAnsi="Times New Roman" w:cs="Times New Roman"/>
          <w:color w:val="333333"/>
          <w:sz w:val="28"/>
          <w:szCs w:val="28"/>
          <w:lang w:eastAsia="ru-RU"/>
        </w:rPr>
        <w:t xml:space="preserve"> </w:t>
      </w:r>
      <w:proofErr w:type="spellStart"/>
      <w:r w:rsidRPr="003C23F6">
        <w:rPr>
          <w:rFonts w:ascii="Times New Roman" w:eastAsia="Times New Roman" w:hAnsi="Times New Roman" w:cs="Times New Roman"/>
          <w:color w:val="333333"/>
          <w:sz w:val="28"/>
          <w:szCs w:val="28"/>
          <w:lang w:eastAsia="ru-RU"/>
        </w:rPr>
        <w:t>фланелеграф</w:t>
      </w:r>
      <w:proofErr w:type="spellEnd"/>
      <w:r w:rsidRPr="003C23F6">
        <w:rPr>
          <w:rFonts w:ascii="Times New Roman" w:eastAsia="Times New Roman" w:hAnsi="Times New Roman" w:cs="Times New Roman"/>
          <w:color w:val="333333"/>
          <w:sz w:val="28"/>
          <w:szCs w:val="28"/>
          <w:lang w:eastAsia="ru-RU"/>
        </w:rPr>
        <w:t>, схема строения гриба, ягоды, музыкальное сопровождение, мультимедийная презентация.</w:t>
      </w:r>
    </w:p>
    <w:p w:rsidR="00120A05" w:rsidRPr="003C23F6" w:rsidRDefault="00510C63" w:rsidP="003C23F6">
      <w:pPr>
        <w:ind w:left="450" w:firstLine="567"/>
        <w:contextualSpacing/>
        <w:jc w:val="center"/>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t>Ход НОД.</w:t>
      </w:r>
    </w:p>
    <w:p w:rsidR="00120A05" w:rsidRPr="003C23F6" w:rsidRDefault="003C23F6" w:rsidP="003C23F6">
      <w:pPr>
        <w:pStyle w:val="c1"/>
        <w:spacing w:before="0" w:beforeAutospacing="0" w:after="0" w:afterAutospacing="0"/>
        <w:contextualSpacing/>
        <w:rPr>
          <w:rStyle w:val="c2"/>
          <w:color w:val="000000"/>
          <w:sz w:val="28"/>
          <w:szCs w:val="28"/>
        </w:rPr>
      </w:pPr>
      <w:r>
        <w:rPr>
          <w:b/>
          <w:color w:val="333333"/>
          <w:sz w:val="28"/>
          <w:szCs w:val="28"/>
        </w:rPr>
        <w:t xml:space="preserve">        </w:t>
      </w:r>
      <w:r w:rsidR="00120A05" w:rsidRPr="003C23F6">
        <w:rPr>
          <w:b/>
          <w:color w:val="333333"/>
          <w:sz w:val="28"/>
          <w:szCs w:val="28"/>
        </w:rPr>
        <w:t>1. Орг. момент:</w:t>
      </w:r>
      <w:r w:rsidR="00120A05" w:rsidRPr="003C23F6">
        <w:rPr>
          <w:rStyle w:val="c2"/>
          <w:color w:val="000000"/>
          <w:sz w:val="28"/>
          <w:szCs w:val="28"/>
        </w:rPr>
        <w:t xml:space="preserve"> </w:t>
      </w:r>
    </w:p>
    <w:p w:rsidR="00120A05" w:rsidRPr="003C23F6" w:rsidRDefault="00120A05" w:rsidP="003C23F6">
      <w:pPr>
        <w:pStyle w:val="c1"/>
        <w:spacing w:before="0" w:beforeAutospacing="0" w:after="0" w:afterAutospacing="0"/>
        <w:ind w:firstLine="567"/>
        <w:contextualSpacing/>
        <w:rPr>
          <w:i/>
          <w:color w:val="000000"/>
          <w:sz w:val="28"/>
          <w:szCs w:val="28"/>
        </w:rPr>
      </w:pPr>
      <w:r w:rsidRPr="003C23F6">
        <w:rPr>
          <w:rStyle w:val="c2"/>
          <w:i/>
          <w:color w:val="000000"/>
          <w:sz w:val="28"/>
          <w:szCs w:val="28"/>
        </w:rPr>
        <w:t>Разыгрался ветер на лесной поляне,</w:t>
      </w:r>
    </w:p>
    <w:p w:rsidR="00120A05" w:rsidRPr="003C23F6" w:rsidRDefault="00120A05" w:rsidP="003C23F6">
      <w:pPr>
        <w:pStyle w:val="c1"/>
        <w:spacing w:before="0" w:beforeAutospacing="0" w:after="0" w:afterAutospacing="0"/>
        <w:ind w:firstLine="567"/>
        <w:contextualSpacing/>
        <w:rPr>
          <w:i/>
          <w:color w:val="000000"/>
          <w:sz w:val="28"/>
          <w:szCs w:val="28"/>
        </w:rPr>
      </w:pPr>
      <w:r w:rsidRPr="003C23F6">
        <w:rPr>
          <w:rStyle w:val="c2"/>
          <w:i/>
          <w:color w:val="000000"/>
          <w:sz w:val="28"/>
          <w:szCs w:val="28"/>
        </w:rPr>
        <w:t>Закружил осину в желтом сарафане,</w:t>
      </w:r>
    </w:p>
    <w:p w:rsidR="00120A05" w:rsidRPr="003C23F6" w:rsidRDefault="00120A05" w:rsidP="003C23F6">
      <w:pPr>
        <w:pStyle w:val="c1"/>
        <w:spacing w:before="0" w:beforeAutospacing="0" w:after="0" w:afterAutospacing="0"/>
        <w:ind w:firstLine="567"/>
        <w:contextualSpacing/>
        <w:rPr>
          <w:i/>
          <w:color w:val="000000"/>
          <w:sz w:val="28"/>
          <w:szCs w:val="28"/>
        </w:rPr>
      </w:pPr>
      <w:r w:rsidRPr="003C23F6">
        <w:rPr>
          <w:rStyle w:val="c2"/>
          <w:i/>
          <w:color w:val="000000"/>
          <w:sz w:val="28"/>
          <w:szCs w:val="28"/>
        </w:rPr>
        <w:t>И листок с березы золотистой пчелкой</w:t>
      </w:r>
    </w:p>
    <w:p w:rsidR="00120A05" w:rsidRPr="003C23F6" w:rsidRDefault="00120A05" w:rsidP="003C23F6">
      <w:pPr>
        <w:pStyle w:val="c1"/>
        <w:spacing w:before="0" w:beforeAutospacing="0" w:after="0" w:afterAutospacing="0"/>
        <w:ind w:firstLine="567"/>
        <w:contextualSpacing/>
        <w:rPr>
          <w:i/>
          <w:color w:val="000000"/>
          <w:sz w:val="28"/>
          <w:szCs w:val="28"/>
        </w:rPr>
      </w:pPr>
      <w:r w:rsidRPr="003C23F6">
        <w:rPr>
          <w:rStyle w:val="c2"/>
          <w:i/>
          <w:color w:val="000000"/>
          <w:sz w:val="28"/>
          <w:szCs w:val="28"/>
        </w:rPr>
        <w:t>Вьется и кружится над колючей елкой,</w:t>
      </w:r>
    </w:p>
    <w:p w:rsidR="00120A05" w:rsidRPr="003C23F6" w:rsidRDefault="00120A05" w:rsidP="003C23F6">
      <w:pPr>
        <w:pStyle w:val="c1"/>
        <w:spacing w:before="0" w:beforeAutospacing="0" w:after="0" w:afterAutospacing="0"/>
        <w:ind w:firstLine="567"/>
        <w:contextualSpacing/>
        <w:rPr>
          <w:i/>
          <w:color w:val="000000"/>
          <w:sz w:val="28"/>
          <w:szCs w:val="28"/>
        </w:rPr>
      </w:pPr>
      <w:r w:rsidRPr="003C23F6">
        <w:rPr>
          <w:rStyle w:val="c2"/>
          <w:i/>
          <w:color w:val="000000"/>
          <w:sz w:val="28"/>
          <w:szCs w:val="28"/>
        </w:rPr>
        <w:t>Облетели листья клена, клен от холода дрожит,</w:t>
      </w:r>
    </w:p>
    <w:p w:rsidR="00120A05" w:rsidRPr="003C23F6" w:rsidRDefault="00120A05" w:rsidP="003C23F6">
      <w:pPr>
        <w:pStyle w:val="c1"/>
        <w:spacing w:before="0" w:beforeAutospacing="0" w:after="0" w:afterAutospacing="0"/>
        <w:ind w:firstLine="567"/>
        <w:contextualSpacing/>
        <w:rPr>
          <w:i/>
          <w:color w:val="000000"/>
          <w:sz w:val="28"/>
          <w:szCs w:val="28"/>
        </w:rPr>
      </w:pPr>
      <w:r w:rsidRPr="003C23F6">
        <w:rPr>
          <w:rStyle w:val="c2"/>
          <w:i/>
          <w:color w:val="000000"/>
          <w:sz w:val="28"/>
          <w:szCs w:val="28"/>
        </w:rPr>
        <w:t>На дорожках у балкона золотой ковер лежит.</w:t>
      </w:r>
    </w:p>
    <w:p w:rsidR="00120A05" w:rsidRPr="003C23F6" w:rsidRDefault="00120A05" w:rsidP="003C23F6">
      <w:pPr>
        <w:pStyle w:val="c1"/>
        <w:spacing w:before="0" w:beforeAutospacing="0" w:after="0" w:afterAutospacing="0"/>
        <w:ind w:firstLine="567"/>
        <w:contextualSpacing/>
        <w:rPr>
          <w:rStyle w:val="c2"/>
          <w:i/>
          <w:color w:val="000000"/>
          <w:sz w:val="28"/>
          <w:szCs w:val="28"/>
        </w:rPr>
      </w:pPr>
      <w:r w:rsidRPr="003C23F6">
        <w:rPr>
          <w:rStyle w:val="c3"/>
          <w:bCs/>
          <w:i/>
          <w:color w:val="000000"/>
          <w:sz w:val="28"/>
          <w:szCs w:val="28"/>
        </w:rPr>
        <w:t>Воспитатель:</w:t>
      </w:r>
      <w:r w:rsidRPr="003C23F6">
        <w:rPr>
          <w:rStyle w:val="c3"/>
          <w:b/>
          <w:bCs/>
          <w:color w:val="000000"/>
          <w:sz w:val="28"/>
          <w:szCs w:val="28"/>
        </w:rPr>
        <w:t xml:space="preserve"> </w:t>
      </w:r>
      <w:r w:rsidRPr="003C23F6">
        <w:rPr>
          <w:rStyle w:val="c2"/>
          <w:color w:val="000000"/>
          <w:sz w:val="28"/>
          <w:szCs w:val="28"/>
        </w:rPr>
        <w:t xml:space="preserve">Ребята, как вы думаете, о каком времени года говорится в стихотворении? </w:t>
      </w:r>
      <w:r w:rsidRPr="003C23F6">
        <w:rPr>
          <w:i/>
          <w:color w:val="000000"/>
          <w:sz w:val="28"/>
          <w:szCs w:val="28"/>
        </w:rPr>
        <w:t>(о</w:t>
      </w:r>
      <w:r w:rsidRPr="003C23F6">
        <w:rPr>
          <w:rStyle w:val="c2"/>
          <w:i/>
          <w:color w:val="000000"/>
          <w:sz w:val="28"/>
          <w:szCs w:val="28"/>
        </w:rPr>
        <w:t>б осени)</w:t>
      </w:r>
    </w:p>
    <w:p w:rsidR="00120A05" w:rsidRPr="003C23F6" w:rsidRDefault="00120A05" w:rsidP="003C23F6">
      <w:pPr>
        <w:pStyle w:val="c1"/>
        <w:spacing w:before="0" w:beforeAutospacing="0" w:after="0" w:afterAutospacing="0"/>
        <w:ind w:firstLine="567"/>
        <w:contextualSpacing/>
        <w:rPr>
          <w:b/>
          <w:i/>
          <w:color w:val="000000"/>
          <w:sz w:val="28"/>
          <w:szCs w:val="28"/>
        </w:rPr>
      </w:pPr>
      <w:r w:rsidRPr="003C23F6">
        <w:rPr>
          <w:rStyle w:val="c2"/>
          <w:b/>
          <w:i/>
          <w:color w:val="000000"/>
          <w:sz w:val="28"/>
          <w:szCs w:val="28"/>
        </w:rPr>
        <w:t>2.Актуализация знаний.</w:t>
      </w:r>
    </w:p>
    <w:p w:rsidR="00120A05" w:rsidRPr="003C23F6" w:rsidRDefault="00120A05" w:rsidP="003C23F6">
      <w:pPr>
        <w:pStyle w:val="c1"/>
        <w:spacing w:before="0" w:beforeAutospacing="0" w:after="0" w:afterAutospacing="0"/>
        <w:ind w:firstLine="567"/>
        <w:contextualSpacing/>
        <w:rPr>
          <w:i/>
          <w:color w:val="000000"/>
          <w:sz w:val="28"/>
          <w:szCs w:val="28"/>
        </w:rPr>
      </w:pPr>
      <w:r w:rsidRPr="003C23F6">
        <w:rPr>
          <w:rStyle w:val="c3"/>
          <w:bCs/>
          <w:i/>
          <w:color w:val="000000"/>
          <w:sz w:val="28"/>
          <w:szCs w:val="28"/>
        </w:rPr>
        <w:t>Воспитатель:</w:t>
      </w:r>
      <w:r w:rsidRPr="003C23F6">
        <w:rPr>
          <w:rStyle w:val="c3"/>
          <w:b/>
          <w:bCs/>
          <w:color w:val="000000"/>
          <w:sz w:val="28"/>
          <w:szCs w:val="28"/>
        </w:rPr>
        <w:t xml:space="preserve"> </w:t>
      </w:r>
      <w:r w:rsidRPr="003C23F6">
        <w:rPr>
          <w:rStyle w:val="c2"/>
          <w:color w:val="000000"/>
          <w:sz w:val="28"/>
          <w:szCs w:val="28"/>
        </w:rPr>
        <w:t xml:space="preserve">Правильно. А какие приметы осени вы знаете? </w:t>
      </w:r>
      <w:r w:rsidRPr="003C23F6">
        <w:rPr>
          <w:rStyle w:val="c2"/>
          <w:bCs/>
          <w:i/>
          <w:color w:val="000000"/>
          <w:sz w:val="28"/>
          <w:szCs w:val="28"/>
        </w:rPr>
        <w:t>(д</w:t>
      </w:r>
      <w:r w:rsidRPr="003C23F6">
        <w:rPr>
          <w:rStyle w:val="c2"/>
          <w:i/>
          <w:color w:val="000000"/>
          <w:sz w:val="28"/>
          <w:szCs w:val="28"/>
        </w:rPr>
        <w:t>ни стали короче, ночи длиннее, сохнет трава, желтеют и опадают листья, животные готовятся к зиме, перелетные птицы улетают в теплые края, насекомые прячутся и засыпают)</w:t>
      </w:r>
    </w:p>
    <w:p w:rsidR="00120A05" w:rsidRPr="003C23F6" w:rsidRDefault="00120A05" w:rsidP="003C23F6">
      <w:pPr>
        <w:pStyle w:val="c1"/>
        <w:spacing w:before="0" w:beforeAutospacing="0" w:after="0" w:afterAutospacing="0"/>
        <w:ind w:firstLine="567"/>
        <w:contextualSpacing/>
        <w:rPr>
          <w:color w:val="000000"/>
          <w:sz w:val="28"/>
          <w:szCs w:val="28"/>
        </w:rPr>
      </w:pPr>
      <w:r w:rsidRPr="003C23F6">
        <w:rPr>
          <w:rStyle w:val="c3"/>
          <w:bCs/>
          <w:i/>
          <w:color w:val="000000"/>
          <w:sz w:val="28"/>
          <w:szCs w:val="28"/>
        </w:rPr>
        <w:t>Воспитатель:</w:t>
      </w:r>
      <w:r w:rsidRPr="003C23F6">
        <w:rPr>
          <w:rStyle w:val="c3"/>
          <w:b/>
          <w:bCs/>
          <w:color w:val="000000"/>
          <w:sz w:val="28"/>
          <w:szCs w:val="28"/>
        </w:rPr>
        <w:t xml:space="preserve"> </w:t>
      </w:r>
      <w:r w:rsidRPr="003C23F6">
        <w:rPr>
          <w:rStyle w:val="c2"/>
          <w:color w:val="000000"/>
          <w:sz w:val="28"/>
          <w:szCs w:val="28"/>
        </w:rPr>
        <w:t xml:space="preserve">Осень называют богатой, щедрой, хлебосольной. Как вы думаете почему? </w:t>
      </w:r>
      <w:r w:rsidRPr="003C23F6">
        <w:rPr>
          <w:i/>
          <w:color w:val="000000"/>
          <w:sz w:val="28"/>
          <w:szCs w:val="28"/>
        </w:rPr>
        <w:t>(</w:t>
      </w:r>
      <w:r w:rsidRPr="003C23F6">
        <w:rPr>
          <w:rStyle w:val="c2"/>
          <w:i/>
          <w:color w:val="000000"/>
          <w:sz w:val="28"/>
          <w:szCs w:val="28"/>
        </w:rPr>
        <w:t>потому что собирают урожай).</w:t>
      </w:r>
    </w:p>
    <w:p w:rsidR="00120A05" w:rsidRPr="003C23F6" w:rsidRDefault="00120A05" w:rsidP="003C23F6">
      <w:pPr>
        <w:pStyle w:val="c1"/>
        <w:spacing w:before="0" w:beforeAutospacing="0" w:after="0" w:afterAutospacing="0"/>
        <w:ind w:firstLine="567"/>
        <w:contextualSpacing/>
        <w:rPr>
          <w:color w:val="000000"/>
          <w:sz w:val="28"/>
          <w:szCs w:val="28"/>
        </w:rPr>
      </w:pPr>
      <w:r w:rsidRPr="003C23F6">
        <w:rPr>
          <w:rStyle w:val="c3"/>
          <w:bCs/>
          <w:i/>
          <w:color w:val="000000"/>
          <w:sz w:val="28"/>
          <w:szCs w:val="28"/>
        </w:rPr>
        <w:t>Воспитатель:</w:t>
      </w:r>
      <w:r w:rsidRPr="003C23F6">
        <w:rPr>
          <w:rStyle w:val="c3"/>
          <w:b/>
          <w:bCs/>
          <w:color w:val="000000"/>
          <w:sz w:val="28"/>
          <w:szCs w:val="28"/>
        </w:rPr>
        <w:t xml:space="preserve"> </w:t>
      </w:r>
      <w:r w:rsidRPr="003C23F6">
        <w:rPr>
          <w:rStyle w:val="c2"/>
          <w:color w:val="000000"/>
          <w:sz w:val="28"/>
          <w:szCs w:val="28"/>
        </w:rPr>
        <w:t>Ребята, сегодня мы с вами будем разговаривать о грибах. Какие есть грибы, как растут, что надо для их роста. А чтобы все э то узнать, нам надо отправиться в лес. Я приглашаю вас в осенний лес за грибами. Давайте возьмем корзинки и оправимся в лес. Но лес, ребята, так далеко, что нам не дойти. Я предлагаю вам поехать туда на автобусе. Занимайте места, автобус отправляется.</w:t>
      </w:r>
    </w:p>
    <w:p w:rsidR="00120A05" w:rsidRPr="003C23F6" w:rsidRDefault="00120A05" w:rsidP="003C23F6">
      <w:pPr>
        <w:pStyle w:val="c1"/>
        <w:spacing w:before="0" w:beforeAutospacing="0" w:after="0" w:afterAutospacing="0"/>
        <w:ind w:firstLine="567"/>
        <w:contextualSpacing/>
        <w:rPr>
          <w:i/>
          <w:color w:val="000000"/>
          <w:sz w:val="28"/>
          <w:szCs w:val="28"/>
        </w:rPr>
      </w:pPr>
      <w:r w:rsidRPr="003C23F6">
        <w:rPr>
          <w:rStyle w:val="c2"/>
          <w:i/>
          <w:color w:val="000000"/>
          <w:sz w:val="28"/>
          <w:szCs w:val="28"/>
        </w:rPr>
        <w:t>Вот и лес. Здравствуй, лес, дремучий лес.</w:t>
      </w:r>
    </w:p>
    <w:p w:rsidR="00120A05" w:rsidRPr="003C23F6" w:rsidRDefault="00510C63" w:rsidP="00510C63">
      <w:pPr>
        <w:contextualSpacing/>
        <w:rPr>
          <w:rFonts w:ascii="Times New Roman" w:eastAsia="Times New Roman" w:hAnsi="Times New Roman" w:cs="Times New Roman"/>
          <w:color w:val="333333"/>
          <w:sz w:val="28"/>
          <w:szCs w:val="28"/>
          <w:lang w:eastAsia="ru-RU"/>
        </w:rPr>
      </w:pPr>
      <w:r>
        <w:rPr>
          <w:rFonts w:ascii="Times New Roman" w:eastAsia="Times New Roman" w:hAnsi="Times New Roman" w:cs="Times New Roman"/>
          <w:i/>
          <w:color w:val="333333"/>
          <w:sz w:val="28"/>
          <w:szCs w:val="28"/>
          <w:lang w:eastAsia="ru-RU"/>
        </w:rPr>
        <w:t xml:space="preserve">       </w:t>
      </w:r>
      <w:r w:rsidR="00120A05" w:rsidRPr="003C23F6">
        <w:rPr>
          <w:rFonts w:ascii="Times New Roman" w:eastAsia="Times New Roman" w:hAnsi="Times New Roman" w:cs="Times New Roman"/>
          <w:color w:val="333333"/>
          <w:sz w:val="28"/>
          <w:szCs w:val="28"/>
          <w:lang w:eastAsia="ru-RU"/>
        </w:rPr>
        <w:t xml:space="preserve">Встречают </w:t>
      </w:r>
      <w:proofErr w:type="spellStart"/>
      <w:r w:rsidR="00120A05" w:rsidRPr="003C23F6">
        <w:rPr>
          <w:rFonts w:ascii="Times New Roman" w:eastAsia="Times New Roman" w:hAnsi="Times New Roman" w:cs="Times New Roman"/>
          <w:color w:val="333333"/>
          <w:sz w:val="28"/>
          <w:szCs w:val="28"/>
          <w:lang w:eastAsia="ru-RU"/>
        </w:rPr>
        <w:t>Лесовичка</w:t>
      </w:r>
      <w:proofErr w:type="spellEnd"/>
      <w:r w:rsidR="00120A05" w:rsidRPr="003C23F6">
        <w:rPr>
          <w:rFonts w:ascii="Times New Roman" w:eastAsia="Times New Roman" w:hAnsi="Times New Roman" w:cs="Times New Roman"/>
          <w:color w:val="333333"/>
          <w:sz w:val="28"/>
          <w:szCs w:val="28"/>
          <w:lang w:eastAsia="ru-RU"/>
        </w:rPr>
        <w:t xml:space="preserve"> с лукошком грибов и ягод.</w:t>
      </w:r>
    </w:p>
    <w:p w:rsidR="00120A05" w:rsidRPr="003C23F6" w:rsidRDefault="00510C63" w:rsidP="00510C63">
      <w:pPr>
        <w:contextualSpacing/>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t xml:space="preserve">       </w:t>
      </w:r>
      <w:r w:rsidR="00120A05" w:rsidRPr="003C23F6">
        <w:rPr>
          <w:rFonts w:ascii="Times New Roman" w:eastAsia="Times New Roman" w:hAnsi="Times New Roman" w:cs="Times New Roman"/>
          <w:b/>
          <w:color w:val="333333"/>
          <w:sz w:val="28"/>
          <w:szCs w:val="28"/>
          <w:lang w:eastAsia="ru-RU"/>
        </w:rPr>
        <w:t>3. Затруднение в ситуации.</w:t>
      </w:r>
    </w:p>
    <w:p w:rsidR="00120A05" w:rsidRPr="003C23F6" w:rsidRDefault="00120A05" w:rsidP="003C23F6">
      <w:pPr>
        <w:ind w:firstLine="567"/>
        <w:contextualSpacing/>
        <w:rPr>
          <w:rFonts w:ascii="Times New Roman" w:eastAsia="Times New Roman" w:hAnsi="Times New Roman" w:cs="Times New Roman"/>
          <w:color w:val="333333"/>
          <w:sz w:val="28"/>
          <w:szCs w:val="28"/>
          <w:lang w:eastAsia="ru-RU"/>
        </w:rPr>
      </w:pPr>
      <w:r w:rsidRPr="003C23F6">
        <w:rPr>
          <w:rFonts w:ascii="Times New Roman" w:eastAsia="Times New Roman" w:hAnsi="Times New Roman" w:cs="Times New Roman"/>
          <w:b/>
          <w:color w:val="333333"/>
          <w:sz w:val="28"/>
          <w:szCs w:val="28"/>
          <w:lang w:eastAsia="ru-RU"/>
        </w:rPr>
        <w:t xml:space="preserve"> </w:t>
      </w:r>
      <w:r w:rsidRPr="003C23F6">
        <w:rPr>
          <w:rStyle w:val="c3"/>
          <w:rFonts w:ascii="Times New Roman" w:hAnsi="Times New Roman" w:cs="Times New Roman"/>
          <w:bCs/>
          <w:i/>
          <w:color w:val="000000"/>
          <w:sz w:val="28"/>
          <w:szCs w:val="28"/>
        </w:rPr>
        <w:t>Воспитатель:</w:t>
      </w:r>
      <w:r w:rsidRPr="003C23F6">
        <w:rPr>
          <w:rStyle w:val="c3"/>
          <w:rFonts w:ascii="Times New Roman" w:hAnsi="Times New Roman" w:cs="Times New Roman"/>
          <w:b/>
          <w:bCs/>
          <w:color w:val="000000"/>
          <w:sz w:val="28"/>
          <w:szCs w:val="28"/>
        </w:rPr>
        <w:t xml:space="preserve"> </w:t>
      </w:r>
      <w:r w:rsidRPr="003C23F6">
        <w:rPr>
          <w:rFonts w:ascii="Times New Roman" w:eastAsia="Times New Roman" w:hAnsi="Times New Roman" w:cs="Times New Roman"/>
          <w:b/>
          <w:color w:val="333333"/>
          <w:sz w:val="28"/>
          <w:szCs w:val="28"/>
          <w:lang w:eastAsia="ru-RU"/>
        </w:rPr>
        <w:t>Грибы</w:t>
      </w:r>
      <w:r w:rsidRPr="003C23F6">
        <w:rPr>
          <w:rFonts w:ascii="Times New Roman" w:eastAsia="Times New Roman" w:hAnsi="Times New Roman" w:cs="Times New Roman"/>
          <w:color w:val="333333"/>
          <w:sz w:val="28"/>
          <w:szCs w:val="28"/>
          <w:lang w:eastAsia="ru-RU"/>
        </w:rPr>
        <w:t xml:space="preserve"> – это необычные растения, у них нет ни ветвей, ни листьев, ни цветов. (СЛАЙД)</w:t>
      </w:r>
    </w:p>
    <w:p w:rsidR="00120A05" w:rsidRPr="003C23F6" w:rsidRDefault="00120A05" w:rsidP="003C23F6">
      <w:pPr>
        <w:ind w:firstLine="567"/>
        <w:contextualSpacing/>
        <w:rPr>
          <w:rFonts w:ascii="Times New Roman" w:eastAsia="Times New Roman" w:hAnsi="Times New Roman" w:cs="Times New Roman"/>
          <w:color w:val="333333"/>
          <w:sz w:val="28"/>
          <w:szCs w:val="28"/>
          <w:lang w:eastAsia="ru-RU"/>
        </w:rPr>
      </w:pPr>
      <w:r w:rsidRPr="003C23F6">
        <w:rPr>
          <w:rFonts w:ascii="Times New Roman" w:eastAsia="Times New Roman" w:hAnsi="Times New Roman" w:cs="Times New Roman"/>
          <w:color w:val="333333"/>
          <w:sz w:val="28"/>
          <w:szCs w:val="28"/>
          <w:lang w:eastAsia="ru-RU"/>
        </w:rPr>
        <w:t xml:space="preserve"> Что есть у грибов? Шляпка, ножка, </w:t>
      </w:r>
      <w:proofErr w:type="gramStart"/>
      <w:r w:rsidRPr="003C23F6">
        <w:rPr>
          <w:rFonts w:ascii="Times New Roman" w:eastAsia="Times New Roman" w:hAnsi="Times New Roman" w:cs="Times New Roman"/>
          <w:color w:val="333333"/>
          <w:sz w:val="28"/>
          <w:szCs w:val="28"/>
          <w:lang w:eastAsia="ru-RU"/>
        </w:rPr>
        <w:t>корни-грибница</w:t>
      </w:r>
      <w:proofErr w:type="gramEnd"/>
      <w:r w:rsidRPr="003C23F6">
        <w:rPr>
          <w:rFonts w:ascii="Times New Roman" w:eastAsia="Times New Roman" w:hAnsi="Times New Roman" w:cs="Times New Roman"/>
          <w:color w:val="333333"/>
          <w:sz w:val="28"/>
          <w:szCs w:val="28"/>
          <w:lang w:eastAsia="ru-RU"/>
        </w:rPr>
        <w:t>. Грибы размножаются спорами. Споры – это маленькие частицы, которые прячутся в шляпках грибов. Когда грибы созревают, споры падают на землю. Из спор вырастают молодые грибочки. Через корни-ниточки грибы получают из земли воду и полезные вещества. Людей, которые идут в лес за грибами называют грибниками. Съедобные грибы очень вкусные и полезные. Их можно варить, жарить, мариновать, сушить.</w:t>
      </w:r>
    </w:p>
    <w:p w:rsidR="00510C63" w:rsidRDefault="00510C63" w:rsidP="003C23F6">
      <w:pPr>
        <w:ind w:firstLine="567"/>
        <w:contextualSpacing/>
        <w:rPr>
          <w:rFonts w:ascii="Times New Roman" w:eastAsia="Times New Roman" w:hAnsi="Times New Roman" w:cs="Times New Roman"/>
          <w:b/>
          <w:color w:val="333333"/>
          <w:sz w:val="28"/>
          <w:szCs w:val="28"/>
          <w:lang w:eastAsia="ru-RU"/>
        </w:rPr>
      </w:pPr>
    </w:p>
    <w:p w:rsidR="00120A05" w:rsidRPr="003C23F6" w:rsidRDefault="00120A05" w:rsidP="003C23F6">
      <w:pPr>
        <w:ind w:firstLine="567"/>
        <w:contextualSpacing/>
        <w:rPr>
          <w:rFonts w:ascii="Times New Roman" w:eastAsia="Times New Roman" w:hAnsi="Times New Roman" w:cs="Times New Roman"/>
          <w:b/>
          <w:color w:val="333333"/>
          <w:sz w:val="28"/>
          <w:szCs w:val="28"/>
          <w:lang w:eastAsia="ru-RU"/>
        </w:rPr>
      </w:pPr>
      <w:r w:rsidRPr="003C23F6">
        <w:rPr>
          <w:rFonts w:ascii="Times New Roman" w:eastAsia="Times New Roman" w:hAnsi="Times New Roman" w:cs="Times New Roman"/>
          <w:b/>
          <w:color w:val="333333"/>
          <w:sz w:val="28"/>
          <w:szCs w:val="28"/>
          <w:lang w:eastAsia="ru-RU"/>
        </w:rPr>
        <w:t>3. «Кто где растет»</w:t>
      </w:r>
    </w:p>
    <w:p w:rsidR="00120A05" w:rsidRPr="003C23F6" w:rsidRDefault="00120A05" w:rsidP="003C23F6">
      <w:pPr>
        <w:ind w:firstLine="567"/>
        <w:contextualSpacing/>
        <w:rPr>
          <w:rFonts w:ascii="Times New Roman" w:eastAsia="Times New Roman" w:hAnsi="Times New Roman" w:cs="Times New Roman"/>
          <w:color w:val="333333"/>
          <w:sz w:val="28"/>
          <w:szCs w:val="28"/>
          <w:lang w:eastAsia="ru-RU"/>
        </w:rPr>
      </w:pPr>
      <w:r w:rsidRPr="003C23F6">
        <w:rPr>
          <w:rStyle w:val="c3"/>
          <w:rFonts w:ascii="Times New Roman" w:hAnsi="Times New Roman" w:cs="Times New Roman"/>
          <w:bCs/>
          <w:i/>
          <w:color w:val="000000"/>
          <w:sz w:val="28"/>
          <w:szCs w:val="28"/>
        </w:rPr>
        <w:t>Воспитатель:</w:t>
      </w:r>
      <w:r w:rsidRPr="003C23F6">
        <w:rPr>
          <w:rStyle w:val="c3"/>
          <w:rFonts w:ascii="Times New Roman" w:hAnsi="Times New Roman" w:cs="Times New Roman"/>
          <w:b/>
          <w:bCs/>
          <w:color w:val="000000"/>
          <w:sz w:val="28"/>
          <w:szCs w:val="28"/>
        </w:rPr>
        <w:t xml:space="preserve"> </w:t>
      </w:r>
      <w:r w:rsidRPr="003C23F6">
        <w:rPr>
          <w:rFonts w:ascii="Times New Roman" w:eastAsia="Times New Roman" w:hAnsi="Times New Roman" w:cs="Times New Roman"/>
          <w:color w:val="333333"/>
          <w:sz w:val="28"/>
          <w:szCs w:val="28"/>
          <w:lang w:eastAsia="ru-RU"/>
        </w:rPr>
        <w:t>У каждого гриба есть свой дом, где он растет. Белый гриб-боровик растет в сосновом и еловом лесу. Растут они семьями.</w:t>
      </w:r>
    </w:p>
    <w:p w:rsidR="00120A05" w:rsidRPr="003C23F6" w:rsidRDefault="00120A05" w:rsidP="003C23F6">
      <w:pPr>
        <w:ind w:firstLine="567"/>
        <w:contextualSpacing/>
        <w:rPr>
          <w:rFonts w:ascii="Times New Roman" w:eastAsia="Times New Roman" w:hAnsi="Times New Roman" w:cs="Times New Roman"/>
          <w:color w:val="333333"/>
          <w:sz w:val="28"/>
          <w:szCs w:val="28"/>
          <w:lang w:eastAsia="ru-RU"/>
        </w:rPr>
      </w:pPr>
      <w:r w:rsidRPr="003C23F6">
        <w:rPr>
          <w:rStyle w:val="c3"/>
          <w:rFonts w:ascii="Times New Roman" w:hAnsi="Times New Roman" w:cs="Times New Roman"/>
          <w:bCs/>
          <w:i/>
          <w:color w:val="000000"/>
          <w:sz w:val="28"/>
          <w:szCs w:val="28"/>
        </w:rPr>
        <w:t>Воспитатель:</w:t>
      </w:r>
      <w:r w:rsidRPr="003C23F6">
        <w:rPr>
          <w:rStyle w:val="c3"/>
          <w:rFonts w:ascii="Times New Roman" w:hAnsi="Times New Roman" w:cs="Times New Roman"/>
          <w:b/>
          <w:bCs/>
          <w:color w:val="000000"/>
          <w:sz w:val="28"/>
          <w:szCs w:val="28"/>
        </w:rPr>
        <w:t xml:space="preserve"> </w:t>
      </w:r>
      <w:r w:rsidRPr="003C23F6">
        <w:rPr>
          <w:rFonts w:ascii="Times New Roman" w:eastAsia="Times New Roman" w:hAnsi="Times New Roman" w:cs="Times New Roman"/>
          <w:color w:val="333333"/>
          <w:sz w:val="28"/>
          <w:szCs w:val="28"/>
          <w:lang w:eastAsia="ru-RU"/>
        </w:rPr>
        <w:t xml:space="preserve">В сосновом лесу растут маслята, шляпка у масленка скользкая, словно маслом смазана. </w:t>
      </w:r>
    </w:p>
    <w:p w:rsidR="00120A05" w:rsidRPr="003C23F6" w:rsidRDefault="00120A05" w:rsidP="003C23F6">
      <w:pPr>
        <w:ind w:firstLine="567"/>
        <w:contextualSpacing/>
        <w:rPr>
          <w:rFonts w:ascii="Times New Roman" w:eastAsia="Times New Roman" w:hAnsi="Times New Roman" w:cs="Times New Roman"/>
          <w:color w:val="333333"/>
          <w:sz w:val="28"/>
          <w:szCs w:val="28"/>
          <w:lang w:eastAsia="ru-RU"/>
        </w:rPr>
      </w:pPr>
      <w:r w:rsidRPr="003C23F6">
        <w:rPr>
          <w:rStyle w:val="c3"/>
          <w:rFonts w:ascii="Times New Roman" w:hAnsi="Times New Roman" w:cs="Times New Roman"/>
          <w:bCs/>
          <w:i/>
          <w:color w:val="000000"/>
          <w:sz w:val="28"/>
          <w:szCs w:val="28"/>
        </w:rPr>
        <w:lastRenderedPageBreak/>
        <w:t>Воспитатель:</w:t>
      </w:r>
      <w:r w:rsidRPr="003C23F6">
        <w:rPr>
          <w:rStyle w:val="c3"/>
          <w:rFonts w:ascii="Times New Roman" w:hAnsi="Times New Roman" w:cs="Times New Roman"/>
          <w:b/>
          <w:bCs/>
          <w:color w:val="000000"/>
          <w:sz w:val="28"/>
          <w:szCs w:val="28"/>
        </w:rPr>
        <w:t xml:space="preserve"> </w:t>
      </w:r>
      <w:r w:rsidRPr="003C23F6">
        <w:rPr>
          <w:rFonts w:ascii="Times New Roman" w:eastAsia="Times New Roman" w:hAnsi="Times New Roman" w:cs="Times New Roman"/>
          <w:color w:val="333333"/>
          <w:sz w:val="28"/>
          <w:szCs w:val="28"/>
          <w:lang w:eastAsia="ru-RU"/>
        </w:rPr>
        <w:t xml:space="preserve">Какой гриб мы нашли под осинкой? </w:t>
      </w:r>
      <w:r w:rsidRPr="003C23F6">
        <w:rPr>
          <w:rFonts w:ascii="Times New Roman" w:eastAsia="Times New Roman" w:hAnsi="Times New Roman" w:cs="Times New Roman"/>
          <w:i/>
          <w:color w:val="333333"/>
          <w:sz w:val="28"/>
          <w:szCs w:val="28"/>
          <w:lang w:eastAsia="ru-RU"/>
        </w:rPr>
        <w:t>(подосиновик)</w:t>
      </w:r>
    </w:p>
    <w:p w:rsidR="00120A05" w:rsidRPr="003C23F6" w:rsidRDefault="00120A05" w:rsidP="003C23F6">
      <w:pPr>
        <w:ind w:firstLine="567"/>
        <w:contextualSpacing/>
        <w:rPr>
          <w:rFonts w:ascii="Times New Roman" w:eastAsia="Times New Roman" w:hAnsi="Times New Roman" w:cs="Times New Roman"/>
          <w:color w:val="333333"/>
          <w:sz w:val="28"/>
          <w:szCs w:val="28"/>
          <w:lang w:eastAsia="ru-RU"/>
        </w:rPr>
      </w:pPr>
      <w:r w:rsidRPr="003C23F6">
        <w:rPr>
          <w:rFonts w:ascii="Times New Roman" w:eastAsia="Times New Roman" w:hAnsi="Times New Roman" w:cs="Times New Roman"/>
          <w:color w:val="333333"/>
          <w:sz w:val="28"/>
          <w:szCs w:val="28"/>
          <w:lang w:eastAsia="ru-RU"/>
        </w:rPr>
        <w:t xml:space="preserve">- Какой под березкой? </w:t>
      </w:r>
      <w:r w:rsidRPr="003C23F6">
        <w:rPr>
          <w:rFonts w:ascii="Times New Roman" w:eastAsia="Times New Roman" w:hAnsi="Times New Roman" w:cs="Times New Roman"/>
          <w:i/>
          <w:color w:val="333333"/>
          <w:sz w:val="28"/>
          <w:szCs w:val="28"/>
          <w:lang w:eastAsia="ru-RU"/>
        </w:rPr>
        <w:t>(подберёзовик).</w:t>
      </w:r>
    </w:p>
    <w:p w:rsidR="00120A05" w:rsidRPr="003C23F6" w:rsidRDefault="00120A05" w:rsidP="003C23F6">
      <w:pPr>
        <w:ind w:firstLine="567"/>
        <w:contextualSpacing/>
        <w:rPr>
          <w:rFonts w:ascii="Times New Roman" w:eastAsia="Times New Roman" w:hAnsi="Times New Roman" w:cs="Times New Roman"/>
          <w:color w:val="333333"/>
          <w:sz w:val="28"/>
          <w:szCs w:val="28"/>
          <w:lang w:eastAsia="ru-RU"/>
        </w:rPr>
      </w:pPr>
      <w:r w:rsidRPr="003C23F6">
        <w:rPr>
          <w:rStyle w:val="c3"/>
          <w:rFonts w:ascii="Times New Roman" w:hAnsi="Times New Roman" w:cs="Times New Roman"/>
          <w:bCs/>
          <w:i/>
          <w:color w:val="000000"/>
          <w:sz w:val="28"/>
          <w:szCs w:val="28"/>
        </w:rPr>
        <w:t>Воспитатель:</w:t>
      </w:r>
      <w:r w:rsidRPr="003C23F6">
        <w:rPr>
          <w:rStyle w:val="c3"/>
          <w:rFonts w:ascii="Times New Roman" w:hAnsi="Times New Roman" w:cs="Times New Roman"/>
          <w:b/>
          <w:bCs/>
          <w:color w:val="000000"/>
          <w:sz w:val="28"/>
          <w:szCs w:val="28"/>
        </w:rPr>
        <w:t xml:space="preserve"> </w:t>
      </w:r>
      <w:r w:rsidRPr="003C23F6">
        <w:rPr>
          <w:rFonts w:ascii="Times New Roman" w:eastAsia="Times New Roman" w:hAnsi="Times New Roman" w:cs="Times New Roman"/>
          <w:color w:val="333333"/>
          <w:sz w:val="28"/>
          <w:szCs w:val="28"/>
          <w:lang w:eastAsia="ru-RU"/>
        </w:rPr>
        <w:t>А вот, в густой траве, выросли сестричк</w:t>
      </w:r>
      <w:proofErr w:type="gramStart"/>
      <w:r w:rsidRPr="003C23F6">
        <w:rPr>
          <w:rFonts w:ascii="Times New Roman" w:eastAsia="Times New Roman" w:hAnsi="Times New Roman" w:cs="Times New Roman"/>
          <w:color w:val="333333"/>
          <w:sz w:val="28"/>
          <w:szCs w:val="28"/>
          <w:lang w:eastAsia="ru-RU"/>
        </w:rPr>
        <w:t>и-</w:t>
      </w:r>
      <w:proofErr w:type="gramEnd"/>
      <w:r w:rsidRPr="003C23F6">
        <w:rPr>
          <w:rFonts w:ascii="Times New Roman" w:eastAsia="Times New Roman" w:hAnsi="Times New Roman" w:cs="Times New Roman"/>
          <w:color w:val="333333"/>
          <w:sz w:val="28"/>
          <w:szCs w:val="28"/>
          <w:lang w:eastAsia="ru-RU"/>
        </w:rPr>
        <w:t xml:space="preserve"> рыжие лисички.</w:t>
      </w:r>
    </w:p>
    <w:p w:rsidR="00120A05" w:rsidRPr="003C23F6" w:rsidRDefault="00120A05" w:rsidP="003C23F6">
      <w:pPr>
        <w:ind w:firstLine="567"/>
        <w:contextualSpacing/>
        <w:rPr>
          <w:rFonts w:ascii="Times New Roman" w:eastAsia="Times New Roman" w:hAnsi="Times New Roman" w:cs="Times New Roman"/>
          <w:color w:val="333333"/>
          <w:sz w:val="28"/>
          <w:szCs w:val="28"/>
          <w:lang w:eastAsia="ru-RU"/>
        </w:rPr>
      </w:pPr>
      <w:r w:rsidRPr="003C23F6">
        <w:rPr>
          <w:rFonts w:ascii="Times New Roman" w:eastAsia="Times New Roman" w:hAnsi="Times New Roman" w:cs="Times New Roman"/>
          <w:color w:val="333333"/>
          <w:sz w:val="28"/>
          <w:szCs w:val="28"/>
          <w:lang w:eastAsia="ru-RU"/>
        </w:rPr>
        <w:t>- Ай, а это что за чудо-пень? Весь усыпан грибами. Это опята. Растут они большими семьями на пеньках.</w:t>
      </w:r>
    </w:p>
    <w:p w:rsidR="00120A05" w:rsidRPr="003C23F6" w:rsidRDefault="00120A05" w:rsidP="003C23F6">
      <w:pPr>
        <w:ind w:firstLine="567"/>
        <w:contextualSpacing/>
        <w:rPr>
          <w:rFonts w:ascii="Times New Roman" w:eastAsia="Times New Roman" w:hAnsi="Times New Roman" w:cs="Times New Roman"/>
          <w:b/>
          <w:color w:val="333333"/>
          <w:sz w:val="28"/>
          <w:szCs w:val="28"/>
          <w:lang w:eastAsia="ru-RU"/>
        </w:rPr>
      </w:pPr>
      <w:r w:rsidRPr="003C23F6">
        <w:rPr>
          <w:rStyle w:val="c3"/>
          <w:rFonts w:ascii="Times New Roman" w:hAnsi="Times New Roman" w:cs="Times New Roman"/>
          <w:bCs/>
          <w:i/>
          <w:color w:val="000000"/>
          <w:sz w:val="28"/>
          <w:szCs w:val="28"/>
        </w:rPr>
        <w:t>Воспитатель:</w:t>
      </w:r>
      <w:r w:rsidRPr="003C23F6">
        <w:rPr>
          <w:rStyle w:val="c3"/>
          <w:rFonts w:ascii="Times New Roman" w:hAnsi="Times New Roman" w:cs="Times New Roman"/>
          <w:b/>
          <w:bCs/>
          <w:color w:val="000000"/>
          <w:sz w:val="28"/>
          <w:szCs w:val="28"/>
        </w:rPr>
        <w:t xml:space="preserve"> </w:t>
      </w:r>
      <w:r w:rsidRPr="003C23F6">
        <w:rPr>
          <w:rFonts w:ascii="Times New Roman" w:eastAsia="Times New Roman" w:hAnsi="Times New Roman" w:cs="Times New Roman"/>
          <w:color w:val="333333"/>
          <w:sz w:val="28"/>
          <w:szCs w:val="28"/>
          <w:lang w:eastAsia="ru-RU"/>
        </w:rPr>
        <w:t>На полянке мы увидели красивый гриб: красный с белыми пятнами. Это мухомор. Когда мухомор состарится, края его шляпки загнутся кверху, и он превратится в блюдечко. Пройдет дождь, в блюдечке останется вода. Не простая – ядовитая. Напьется этой воды муха и погибнет</w:t>
      </w:r>
      <w:r w:rsidRPr="003C23F6">
        <w:rPr>
          <w:rFonts w:ascii="Times New Roman" w:eastAsia="Times New Roman" w:hAnsi="Times New Roman" w:cs="Times New Roman"/>
          <w:b/>
          <w:color w:val="333333"/>
          <w:sz w:val="28"/>
          <w:szCs w:val="28"/>
          <w:lang w:eastAsia="ru-RU"/>
        </w:rPr>
        <w:t xml:space="preserve">. </w:t>
      </w:r>
      <w:r w:rsidRPr="003C23F6">
        <w:rPr>
          <w:rFonts w:ascii="Times New Roman" w:eastAsia="Times New Roman" w:hAnsi="Times New Roman" w:cs="Times New Roman"/>
          <w:color w:val="333333"/>
          <w:sz w:val="28"/>
          <w:szCs w:val="28"/>
          <w:lang w:eastAsia="ru-RU"/>
        </w:rPr>
        <w:t>Поэтому и называют его Мухомор</w:t>
      </w:r>
      <w:r w:rsidRPr="003C23F6">
        <w:rPr>
          <w:rFonts w:ascii="Times New Roman" w:eastAsia="Times New Roman" w:hAnsi="Times New Roman" w:cs="Times New Roman"/>
          <w:b/>
          <w:color w:val="333333"/>
          <w:sz w:val="28"/>
          <w:szCs w:val="28"/>
          <w:lang w:eastAsia="ru-RU"/>
        </w:rPr>
        <w:t>.</w:t>
      </w:r>
    </w:p>
    <w:p w:rsidR="00120A05" w:rsidRPr="003C23F6" w:rsidRDefault="00120A05" w:rsidP="003C23F6">
      <w:pPr>
        <w:ind w:firstLine="567"/>
        <w:contextualSpacing/>
        <w:rPr>
          <w:rFonts w:ascii="Times New Roman" w:eastAsia="Times New Roman" w:hAnsi="Times New Roman" w:cs="Times New Roman"/>
          <w:b/>
          <w:color w:val="333333"/>
          <w:sz w:val="28"/>
          <w:szCs w:val="28"/>
          <w:lang w:eastAsia="ru-RU"/>
        </w:rPr>
      </w:pPr>
      <w:r w:rsidRPr="003C23F6">
        <w:rPr>
          <w:rFonts w:ascii="Times New Roman" w:eastAsia="Times New Roman" w:hAnsi="Times New Roman" w:cs="Times New Roman"/>
          <w:b/>
          <w:color w:val="333333"/>
          <w:sz w:val="28"/>
          <w:szCs w:val="28"/>
          <w:lang w:eastAsia="ru-RU"/>
        </w:rPr>
        <w:t>4. «Загадки-отгадки» (СЛАЙД).</w:t>
      </w:r>
    </w:p>
    <w:p w:rsidR="00120A05" w:rsidRPr="003C23F6" w:rsidRDefault="00120A05" w:rsidP="003C23F6">
      <w:pPr>
        <w:ind w:firstLine="567"/>
        <w:contextualSpacing/>
        <w:rPr>
          <w:rFonts w:ascii="Times New Roman" w:eastAsia="Times New Roman" w:hAnsi="Times New Roman" w:cs="Times New Roman"/>
          <w:color w:val="333333"/>
          <w:sz w:val="28"/>
          <w:szCs w:val="28"/>
          <w:lang w:eastAsia="ru-RU"/>
        </w:rPr>
      </w:pPr>
      <w:proofErr w:type="spellStart"/>
      <w:r w:rsidRPr="003C23F6">
        <w:rPr>
          <w:rFonts w:ascii="Times New Roman" w:eastAsia="Times New Roman" w:hAnsi="Times New Roman" w:cs="Times New Roman"/>
          <w:color w:val="333333"/>
          <w:sz w:val="28"/>
          <w:szCs w:val="28"/>
          <w:lang w:eastAsia="ru-RU"/>
        </w:rPr>
        <w:t>Лесовичок</w:t>
      </w:r>
      <w:proofErr w:type="spellEnd"/>
      <w:r w:rsidRPr="003C23F6">
        <w:rPr>
          <w:rFonts w:ascii="Times New Roman" w:eastAsia="Times New Roman" w:hAnsi="Times New Roman" w:cs="Times New Roman"/>
          <w:color w:val="333333"/>
          <w:sz w:val="28"/>
          <w:szCs w:val="28"/>
          <w:lang w:eastAsia="ru-RU"/>
        </w:rPr>
        <w:t xml:space="preserve"> показывает слайды с изображением грибов.</w:t>
      </w:r>
    </w:p>
    <w:p w:rsidR="00120A05" w:rsidRPr="003C23F6" w:rsidRDefault="00120A05" w:rsidP="003C23F6">
      <w:pPr>
        <w:ind w:firstLine="567"/>
        <w:contextualSpacing/>
        <w:rPr>
          <w:rFonts w:ascii="Times New Roman" w:eastAsia="Times New Roman" w:hAnsi="Times New Roman" w:cs="Times New Roman"/>
          <w:color w:val="333333"/>
          <w:sz w:val="28"/>
          <w:szCs w:val="28"/>
          <w:lang w:eastAsia="ru-RU"/>
        </w:rPr>
      </w:pPr>
    </w:p>
    <w:p w:rsidR="00120A05" w:rsidRPr="003C23F6" w:rsidRDefault="00120A05" w:rsidP="003C23F6">
      <w:pPr>
        <w:ind w:firstLine="567"/>
        <w:contextualSpacing/>
        <w:rPr>
          <w:rFonts w:ascii="Times New Roman" w:eastAsia="Times New Roman" w:hAnsi="Times New Roman" w:cs="Times New Roman"/>
          <w:color w:val="333333"/>
          <w:sz w:val="28"/>
          <w:szCs w:val="28"/>
          <w:lang w:eastAsia="ru-RU"/>
        </w:rPr>
      </w:pPr>
      <w:proofErr w:type="spellStart"/>
      <w:r w:rsidRPr="003C23F6">
        <w:rPr>
          <w:rFonts w:ascii="Times New Roman" w:eastAsia="Times New Roman" w:hAnsi="Times New Roman" w:cs="Times New Roman"/>
          <w:i/>
          <w:color w:val="333333"/>
          <w:sz w:val="28"/>
          <w:szCs w:val="28"/>
          <w:lang w:eastAsia="ru-RU"/>
        </w:rPr>
        <w:t>Лесовичок</w:t>
      </w:r>
      <w:proofErr w:type="spellEnd"/>
      <w:r w:rsidRPr="003C23F6">
        <w:rPr>
          <w:rFonts w:ascii="Times New Roman" w:eastAsia="Times New Roman" w:hAnsi="Times New Roman" w:cs="Times New Roman"/>
          <w:i/>
          <w:color w:val="333333"/>
          <w:sz w:val="28"/>
          <w:szCs w:val="28"/>
          <w:lang w:eastAsia="ru-RU"/>
        </w:rPr>
        <w:t>:</w:t>
      </w:r>
      <w:r w:rsidRPr="003C23F6">
        <w:rPr>
          <w:rFonts w:ascii="Times New Roman" w:eastAsia="Times New Roman" w:hAnsi="Times New Roman" w:cs="Times New Roman"/>
          <w:color w:val="333333"/>
          <w:sz w:val="28"/>
          <w:szCs w:val="28"/>
          <w:lang w:eastAsia="ru-RU"/>
        </w:rPr>
        <w:t xml:space="preserve"> Слушайте мои загадки и называйте скорее отгадки.</w:t>
      </w:r>
    </w:p>
    <w:p w:rsidR="00120A05" w:rsidRPr="003C23F6" w:rsidRDefault="00120A05" w:rsidP="003C23F6">
      <w:pPr>
        <w:ind w:firstLine="567"/>
        <w:contextualSpacing/>
        <w:rPr>
          <w:rFonts w:ascii="Times New Roman" w:eastAsia="Times New Roman" w:hAnsi="Times New Roman" w:cs="Times New Roman"/>
          <w:color w:val="333333"/>
          <w:sz w:val="28"/>
          <w:szCs w:val="28"/>
          <w:lang w:eastAsia="ru-RU"/>
        </w:rPr>
      </w:pPr>
      <w:r w:rsidRPr="003C23F6">
        <w:rPr>
          <w:rFonts w:ascii="Times New Roman" w:eastAsia="Times New Roman" w:hAnsi="Times New Roman" w:cs="Times New Roman"/>
          <w:color w:val="333333"/>
          <w:sz w:val="28"/>
          <w:szCs w:val="28"/>
          <w:lang w:eastAsia="ru-RU"/>
        </w:rPr>
        <w:t>-Этот гриб живет под елью, под ее огромной тенью.</w:t>
      </w:r>
    </w:p>
    <w:p w:rsidR="00120A05" w:rsidRPr="003C23F6" w:rsidRDefault="00120A05" w:rsidP="003C23F6">
      <w:pPr>
        <w:ind w:firstLine="567"/>
        <w:contextualSpacing/>
        <w:rPr>
          <w:rFonts w:ascii="Times New Roman" w:eastAsia="Times New Roman" w:hAnsi="Times New Roman" w:cs="Times New Roman"/>
          <w:color w:val="333333"/>
          <w:sz w:val="28"/>
          <w:szCs w:val="28"/>
          <w:lang w:eastAsia="ru-RU"/>
        </w:rPr>
      </w:pPr>
      <w:r w:rsidRPr="003C23F6">
        <w:rPr>
          <w:rFonts w:ascii="Times New Roman" w:eastAsia="Times New Roman" w:hAnsi="Times New Roman" w:cs="Times New Roman"/>
          <w:color w:val="333333"/>
          <w:sz w:val="28"/>
          <w:szCs w:val="28"/>
          <w:lang w:eastAsia="ru-RU"/>
        </w:rPr>
        <w:t>Мудрый бородач-старик, житель бора - ... (боровик)</w:t>
      </w:r>
    </w:p>
    <w:p w:rsidR="00120A05" w:rsidRPr="003C23F6" w:rsidRDefault="00120A05" w:rsidP="003C23F6">
      <w:pPr>
        <w:ind w:firstLine="567"/>
        <w:contextualSpacing/>
        <w:rPr>
          <w:rFonts w:ascii="Times New Roman" w:eastAsia="Times New Roman" w:hAnsi="Times New Roman" w:cs="Times New Roman"/>
          <w:color w:val="333333"/>
          <w:sz w:val="28"/>
          <w:szCs w:val="28"/>
          <w:lang w:eastAsia="ru-RU"/>
        </w:rPr>
      </w:pPr>
    </w:p>
    <w:p w:rsidR="00120A05" w:rsidRPr="003C23F6" w:rsidRDefault="00120A05" w:rsidP="003C23F6">
      <w:pPr>
        <w:ind w:firstLine="567"/>
        <w:contextualSpacing/>
        <w:rPr>
          <w:rFonts w:ascii="Times New Roman" w:eastAsia="Times New Roman" w:hAnsi="Times New Roman" w:cs="Times New Roman"/>
          <w:color w:val="333333"/>
          <w:sz w:val="28"/>
          <w:szCs w:val="28"/>
          <w:lang w:eastAsia="ru-RU"/>
        </w:rPr>
      </w:pPr>
      <w:r w:rsidRPr="003C23F6">
        <w:rPr>
          <w:rFonts w:ascii="Times New Roman" w:eastAsia="Times New Roman" w:hAnsi="Times New Roman" w:cs="Times New Roman"/>
          <w:color w:val="333333"/>
          <w:sz w:val="28"/>
          <w:szCs w:val="28"/>
          <w:lang w:eastAsia="ru-RU"/>
        </w:rPr>
        <w:t>-Я в красной шапочке расту среди корней осиновых.</w:t>
      </w:r>
    </w:p>
    <w:p w:rsidR="00120A05" w:rsidRPr="003C23F6" w:rsidRDefault="00120A05" w:rsidP="003C23F6">
      <w:pPr>
        <w:ind w:firstLine="567"/>
        <w:contextualSpacing/>
        <w:rPr>
          <w:rFonts w:ascii="Times New Roman" w:eastAsia="Times New Roman" w:hAnsi="Times New Roman" w:cs="Times New Roman"/>
          <w:color w:val="333333"/>
          <w:sz w:val="28"/>
          <w:szCs w:val="28"/>
          <w:lang w:eastAsia="ru-RU"/>
        </w:rPr>
      </w:pPr>
      <w:r w:rsidRPr="003C23F6">
        <w:rPr>
          <w:rFonts w:ascii="Times New Roman" w:eastAsia="Times New Roman" w:hAnsi="Times New Roman" w:cs="Times New Roman"/>
          <w:color w:val="333333"/>
          <w:sz w:val="28"/>
          <w:szCs w:val="28"/>
          <w:lang w:eastAsia="ru-RU"/>
        </w:rPr>
        <w:t>Меня увидишь за версту - зовусь я – ... (подосиновик)</w:t>
      </w:r>
    </w:p>
    <w:p w:rsidR="00120A05" w:rsidRPr="003C23F6" w:rsidRDefault="00120A05" w:rsidP="003C23F6">
      <w:pPr>
        <w:ind w:firstLine="567"/>
        <w:contextualSpacing/>
        <w:rPr>
          <w:rFonts w:ascii="Times New Roman" w:eastAsia="Times New Roman" w:hAnsi="Times New Roman" w:cs="Times New Roman"/>
          <w:color w:val="333333"/>
          <w:sz w:val="28"/>
          <w:szCs w:val="28"/>
          <w:lang w:eastAsia="ru-RU"/>
        </w:rPr>
      </w:pPr>
    </w:p>
    <w:p w:rsidR="00120A05" w:rsidRPr="003C23F6" w:rsidRDefault="00120A05" w:rsidP="003C23F6">
      <w:pPr>
        <w:ind w:firstLine="567"/>
        <w:contextualSpacing/>
        <w:rPr>
          <w:rFonts w:ascii="Times New Roman" w:eastAsia="Times New Roman" w:hAnsi="Times New Roman" w:cs="Times New Roman"/>
          <w:color w:val="333333"/>
          <w:sz w:val="28"/>
          <w:szCs w:val="28"/>
          <w:lang w:eastAsia="ru-RU"/>
        </w:rPr>
      </w:pPr>
      <w:r w:rsidRPr="003C23F6">
        <w:rPr>
          <w:rFonts w:ascii="Times New Roman" w:eastAsia="Times New Roman" w:hAnsi="Times New Roman" w:cs="Times New Roman"/>
          <w:color w:val="333333"/>
          <w:sz w:val="28"/>
          <w:szCs w:val="28"/>
          <w:lang w:eastAsia="ru-RU"/>
        </w:rPr>
        <w:t>-На пеньке сидят братишки. Все - в веснушках шалунишки.</w:t>
      </w:r>
    </w:p>
    <w:p w:rsidR="00120A05" w:rsidRPr="003C23F6" w:rsidRDefault="00120A05" w:rsidP="003C23F6">
      <w:pPr>
        <w:ind w:firstLine="567"/>
        <w:contextualSpacing/>
        <w:rPr>
          <w:rFonts w:ascii="Times New Roman" w:eastAsia="Times New Roman" w:hAnsi="Times New Roman" w:cs="Times New Roman"/>
          <w:color w:val="333333"/>
          <w:sz w:val="28"/>
          <w:szCs w:val="28"/>
          <w:lang w:eastAsia="ru-RU"/>
        </w:rPr>
      </w:pPr>
      <w:r w:rsidRPr="003C23F6">
        <w:rPr>
          <w:rFonts w:ascii="Times New Roman" w:eastAsia="Times New Roman" w:hAnsi="Times New Roman" w:cs="Times New Roman"/>
          <w:color w:val="333333"/>
          <w:sz w:val="28"/>
          <w:szCs w:val="28"/>
          <w:lang w:eastAsia="ru-RU"/>
        </w:rPr>
        <w:t>Эти дружные ребята называются ... (опята)</w:t>
      </w:r>
    </w:p>
    <w:p w:rsidR="00120A05" w:rsidRPr="003C23F6" w:rsidRDefault="00120A05" w:rsidP="003C23F6">
      <w:pPr>
        <w:ind w:firstLine="567"/>
        <w:contextualSpacing/>
        <w:rPr>
          <w:rFonts w:ascii="Times New Roman" w:eastAsia="Times New Roman" w:hAnsi="Times New Roman" w:cs="Times New Roman"/>
          <w:color w:val="333333"/>
          <w:sz w:val="28"/>
          <w:szCs w:val="28"/>
          <w:lang w:eastAsia="ru-RU"/>
        </w:rPr>
      </w:pPr>
    </w:p>
    <w:p w:rsidR="00120A05" w:rsidRPr="003C23F6" w:rsidRDefault="00120A05" w:rsidP="003C23F6">
      <w:pPr>
        <w:ind w:firstLine="567"/>
        <w:contextualSpacing/>
        <w:rPr>
          <w:rFonts w:ascii="Times New Roman" w:eastAsia="Times New Roman" w:hAnsi="Times New Roman" w:cs="Times New Roman"/>
          <w:color w:val="333333"/>
          <w:sz w:val="28"/>
          <w:szCs w:val="28"/>
          <w:lang w:eastAsia="ru-RU"/>
        </w:rPr>
      </w:pPr>
      <w:r w:rsidRPr="003C23F6">
        <w:rPr>
          <w:rFonts w:ascii="Times New Roman" w:eastAsia="Times New Roman" w:hAnsi="Times New Roman" w:cs="Times New Roman"/>
          <w:color w:val="333333"/>
          <w:sz w:val="28"/>
          <w:szCs w:val="28"/>
          <w:lang w:eastAsia="ru-RU"/>
        </w:rPr>
        <w:t>-В лесу, на радость людям, средь молодых сосенок,</w:t>
      </w:r>
    </w:p>
    <w:p w:rsidR="00120A05" w:rsidRPr="003C23F6" w:rsidRDefault="00120A05" w:rsidP="003C23F6">
      <w:pPr>
        <w:ind w:firstLine="567"/>
        <w:contextualSpacing/>
        <w:rPr>
          <w:rFonts w:ascii="Times New Roman" w:eastAsia="Times New Roman" w:hAnsi="Times New Roman" w:cs="Times New Roman"/>
          <w:color w:val="333333"/>
          <w:sz w:val="28"/>
          <w:szCs w:val="28"/>
          <w:lang w:eastAsia="ru-RU"/>
        </w:rPr>
      </w:pPr>
      <w:r w:rsidRPr="003C23F6">
        <w:rPr>
          <w:rFonts w:ascii="Times New Roman" w:eastAsia="Times New Roman" w:hAnsi="Times New Roman" w:cs="Times New Roman"/>
          <w:color w:val="333333"/>
          <w:sz w:val="28"/>
          <w:szCs w:val="28"/>
          <w:lang w:eastAsia="ru-RU"/>
        </w:rPr>
        <w:t>В блестящей темной шляпке растет грибок ... (масленок)</w:t>
      </w:r>
    </w:p>
    <w:p w:rsidR="00120A05" w:rsidRPr="003C23F6" w:rsidRDefault="00120A05" w:rsidP="003C23F6">
      <w:pPr>
        <w:ind w:firstLine="567"/>
        <w:contextualSpacing/>
        <w:rPr>
          <w:rFonts w:ascii="Times New Roman" w:eastAsia="Times New Roman" w:hAnsi="Times New Roman" w:cs="Times New Roman"/>
          <w:color w:val="333333"/>
          <w:sz w:val="28"/>
          <w:szCs w:val="28"/>
          <w:lang w:eastAsia="ru-RU"/>
        </w:rPr>
      </w:pPr>
    </w:p>
    <w:p w:rsidR="00120A05" w:rsidRPr="003C23F6" w:rsidRDefault="00120A05" w:rsidP="003C23F6">
      <w:pPr>
        <w:ind w:firstLine="567"/>
        <w:contextualSpacing/>
        <w:rPr>
          <w:rFonts w:ascii="Times New Roman" w:eastAsia="Times New Roman" w:hAnsi="Times New Roman" w:cs="Times New Roman"/>
          <w:color w:val="333333"/>
          <w:sz w:val="28"/>
          <w:szCs w:val="28"/>
          <w:lang w:eastAsia="ru-RU"/>
        </w:rPr>
      </w:pPr>
      <w:r w:rsidRPr="003C23F6">
        <w:rPr>
          <w:rFonts w:ascii="Times New Roman" w:eastAsia="Times New Roman" w:hAnsi="Times New Roman" w:cs="Times New Roman"/>
          <w:color w:val="333333"/>
          <w:sz w:val="28"/>
          <w:szCs w:val="28"/>
          <w:lang w:eastAsia="ru-RU"/>
        </w:rPr>
        <w:t>-В платьях тонких на опушке водят хоровод подружки.</w:t>
      </w:r>
    </w:p>
    <w:p w:rsidR="00120A05" w:rsidRPr="003C23F6" w:rsidRDefault="00120A05" w:rsidP="003C23F6">
      <w:pPr>
        <w:ind w:firstLine="567"/>
        <w:contextualSpacing/>
        <w:rPr>
          <w:rFonts w:ascii="Times New Roman" w:eastAsia="Times New Roman" w:hAnsi="Times New Roman" w:cs="Times New Roman"/>
          <w:color w:val="333333"/>
          <w:sz w:val="28"/>
          <w:szCs w:val="28"/>
          <w:lang w:eastAsia="ru-RU"/>
        </w:rPr>
      </w:pPr>
      <w:r w:rsidRPr="003C23F6">
        <w:rPr>
          <w:rFonts w:ascii="Times New Roman" w:eastAsia="Times New Roman" w:hAnsi="Times New Roman" w:cs="Times New Roman"/>
          <w:color w:val="333333"/>
          <w:sz w:val="28"/>
          <w:szCs w:val="28"/>
          <w:lang w:eastAsia="ru-RU"/>
        </w:rPr>
        <w:t>Платья – шелк в полоску: красный, белый, розовый, атласный.</w:t>
      </w:r>
    </w:p>
    <w:p w:rsidR="00120A05" w:rsidRPr="003C23F6" w:rsidRDefault="00120A05" w:rsidP="003C23F6">
      <w:pPr>
        <w:ind w:firstLine="567"/>
        <w:contextualSpacing/>
        <w:rPr>
          <w:rFonts w:ascii="Times New Roman" w:eastAsia="Times New Roman" w:hAnsi="Times New Roman" w:cs="Times New Roman"/>
          <w:color w:val="333333"/>
          <w:sz w:val="28"/>
          <w:szCs w:val="28"/>
          <w:lang w:eastAsia="ru-RU"/>
        </w:rPr>
      </w:pPr>
      <w:r w:rsidRPr="003C23F6">
        <w:rPr>
          <w:rFonts w:ascii="Times New Roman" w:eastAsia="Times New Roman" w:hAnsi="Times New Roman" w:cs="Times New Roman"/>
          <w:color w:val="333333"/>
          <w:sz w:val="28"/>
          <w:szCs w:val="28"/>
          <w:lang w:eastAsia="ru-RU"/>
        </w:rPr>
        <w:t>В день осенний на опушке ждут красавицы... (волнушки)</w:t>
      </w:r>
    </w:p>
    <w:p w:rsidR="00120A05" w:rsidRPr="003C23F6" w:rsidRDefault="00120A05" w:rsidP="003C23F6">
      <w:pPr>
        <w:ind w:firstLine="567"/>
        <w:contextualSpacing/>
        <w:rPr>
          <w:rFonts w:ascii="Times New Roman" w:eastAsia="Times New Roman" w:hAnsi="Times New Roman" w:cs="Times New Roman"/>
          <w:color w:val="333333"/>
          <w:sz w:val="28"/>
          <w:szCs w:val="28"/>
          <w:lang w:eastAsia="ru-RU"/>
        </w:rPr>
      </w:pPr>
    </w:p>
    <w:p w:rsidR="00120A05" w:rsidRPr="003C23F6" w:rsidRDefault="00120A05" w:rsidP="003C23F6">
      <w:pPr>
        <w:ind w:firstLine="567"/>
        <w:contextualSpacing/>
        <w:rPr>
          <w:rFonts w:ascii="Times New Roman" w:eastAsia="Times New Roman" w:hAnsi="Times New Roman" w:cs="Times New Roman"/>
          <w:color w:val="333333"/>
          <w:sz w:val="28"/>
          <w:szCs w:val="28"/>
          <w:lang w:eastAsia="ru-RU"/>
        </w:rPr>
      </w:pPr>
      <w:r w:rsidRPr="003C23F6">
        <w:rPr>
          <w:rFonts w:ascii="Times New Roman" w:eastAsia="Times New Roman" w:hAnsi="Times New Roman" w:cs="Times New Roman"/>
          <w:color w:val="333333"/>
          <w:sz w:val="28"/>
          <w:szCs w:val="28"/>
          <w:lang w:eastAsia="ru-RU"/>
        </w:rPr>
        <w:t>-Ходят в рыженьких беретах, осень в лес приносят летом.</w:t>
      </w:r>
    </w:p>
    <w:p w:rsidR="00120A05" w:rsidRPr="003C23F6" w:rsidRDefault="00120A05" w:rsidP="003C23F6">
      <w:pPr>
        <w:ind w:firstLine="567"/>
        <w:contextualSpacing/>
        <w:rPr>
          <w:rFonts w:ascii="Times New Roman" w:eastAsia="Times New Roman" w:hAnsi="Times New Roman" w:cs="Times New Roman"/>
          <w:color w:val="333333"/>
          <w:sz w:val="28"/>
          <w:szCs w:val="28"/>
          <w:lang w:eastAsia="ru-RU"/>
        </w:rPr>
      </w:pPr>
      <w:r w:rsidRPr="003C23F6">
        <w:rPr>
          <w:rFonts w:ascii="Times New Roman" w:eastAsia="Times New Roman" w:hAnsi="Times New Roman" w:cs="Times New Roman"/>
          <w:color w:val="333333"/>
          <w:sz w:val="28"/>
          <w:szCs w:val="28"/>
          <w:lang w:eastAsia="ru-RU"/>
        </w:rPr>
        <w:t>Очень дружные сестрички – золотистые ... (лисички)</w:t>
      </w:r>
    </w:p>
    <w:p w:rsidR="00120A05" w:rsidRPr="003C23F6" w:rsidRDefault="00120A05" w:rsidP="003C23F6">
      <w:pPr>
        <w:ind w:firstLine="567"/>
        <w:contextualSpacing/>
        <w:rPr>
          <w:rFonts w:ascii="Times New Roman" w:eastAsia="Times New Roman" w:hAnsi="Times New Roman" w:cs="Times New Roman"/>
          <w:color w:val="333333"/>
          <w:sz w:val="28"/>
          <w:szCs w:val="28"/>
          <w:lang w:eastAsia="ru-RU"/>
        </w:rPr>
      </w:pPr>
    </w:p>
    <w:p w:rsidR="00120A05" w:rsidRPr="003C23F6" w:rsidRDefault="00120A05" w:rsidP="003C23F6">
      <w:pPr>
        <w:ind w:firstLine="567"/>
        <w:contextualSpacing/>
        <w:rPr>
          <w:rFonts w:ascii="Times New Roman" w:eastAsia="Times New Roman" w:hAnsi="Times New Roman" w:cs="Times New Roman"/>
          <w:color w:val="333333"/>
          <w:sz w:val="28"/>
          <w:szCs w:val="28"/>
          <w:lang w:eastAsia="ru-RU"/>
        </w:rPr>
      </w:pPr>
      <w:r w:rsidRPr="003C23F6">
        <w:rPr>
          <w:rFonts w:ascii="Times New Roman" w:eastAsia="Times New Roman" w:hAnsi="Times New Roman" w:cs="Times New Roman"/>
          <w:color w:val="333333"/>
          <w:sz w:val="28"/>
          <w:szCs w:val="28"/>
          <w:lang w:eastAsia="ru-RU"/>
        </w:rPr>
        <w:t>-Возле леса на опушке, украшая тёмный бор,</w:t>
      </w:r>
    </w:p>
    <w:p w:rsidR="00120A05" w:rsidRPr="003C23F6" w:rsidRDefault="00120A05" w:rsidP="003C23F6">
      <w:pPr>
        <w:ind w:firstLine="567"/>
        <w:contextualSpacing/>
        <w:rPr>
          <w:rFonts w:ascii="Times New Roman" w:eastAsia="Times New Roman" w:hAnsi="Times New Roman" w:cs="Times New Roman"/>
          <w:color w:val="333333"/>
          <w:sz w:val="28"/>
          <w:szCs w:val="28"/>
          <w:lang w:eastAsia="ru-RU"/>
        </w:rPr>
      </w:pPr>
      <w:r w:rsidRPr="003C23F6">
        <w:rPr>
          <w:rFonts w:ascii="Times New Roman" w:eastAsia="Times New Roman" w:hAnsi="Times New Roman" w:cs="Times New Roman"/>
          <w:color w:val="333333"/>
          <w:sz w:val="28"/>
          <w:szCs w:val="28"/>
          <w:lang w:eastAsia="ru-RU"/>
        </w:rPr>
        <w:t>Вырос пёстрый, как Петрушка, ядовитый ... (мухомор)</w:t>
      </w:r>
    </w:p>
    <w:p w:rsidR="00120A05" w:rsidRPr="003C23F6" w:rsidRDefault="00120A05" w:rsidP="003C23F6">
      <w:pPr>
        <w:ind w:firstLine="567"/>
        <w:contextualSpacing/>
        <w:rPr>
          <w:rFonts w:ascii="Times New Roman" w:eastAsia="Times New Roman" w:hAnsi="Times New Roman" w:cs="Times New Roman"/>
          <w:color w:val="333333"/>
          <w:sz w:val="28"/>
          <w:szCs w:val="28"/>
          <w:lang w:eastAsia="ru-RU"/>
        </w:rPr>
      </w:pPr>
    </w:p>
    <w:p w:rsidR="00120A05" w:rsidRPr="003C23F6" w:rsidRDefault="00120A05" w:rsidP="003C23F6">
      <w:pPr>
        <w:ind w:firstLine="567"/>
        <w:contextualSpacing/>
        <w:rPr>
          <w:rFonts w:ascii="Times New Roman" w:eastAsia="Times New Roman" w:hAnsi="Times New Roman" w:cs="Times New Roman"/>
          <w:color w:val="333333"/>
          <w:sz w:val="28"/>
          <w:szCs w:val="28"/>
          <w:lang w:eastAsia="ru-RU"/>
        </w:rPr>
      </w:pPr>
      <w:r w:rsidRPr="003C23F6">
        <w:rPr>
          <w:rFonts w:ascii="Times New Roman" w:eastAsia="Times New Roman" w:hAnsi="Times New Roman" w:cs="Times New Roman"/>
          <w:color w:val="333333"/>
          <w:sz w:val="28"/>
          <w:szCs w:val="28"/>
          <w:lang w:eastAsia="ru-RU"/>
        </w:rPr>
        <w:t>-Посмотрите-ка, ребята: тут лисички, там – опята</w:t>
      </w:r>
    </w:p>
    <w:p w:rsidR="00120A05" w:rsidRPr="003C23F6" w:rsidRDefault="00120A05" w:rsidP="003C23F6">
      <w:pPr>
        <w:ind w:firstLine="567"/>
        <w:contextualSpacing/>
        <w:rPr>
          <w:rFonts w:ascii="Times New Roman" w:eastAsia="Times New Roman" w:hAnsi="Times New Roman" w:cs="Times New Roman"/>
          <w:color w:val="333333"/>
          <w:sz w:val="28"/>
          <w:szCs w:val="28"/>
          <w:lang w:eastAsia="ru-RU"/>
        </w:rPr>
      </w:pPr>
      <w:r w:rsidRPr="003C23F6">
        <w:rPr>
          <w:rFonts w:ascii="Times New Roman" w:eastAsia="Times New Roman" w:hAnsi="Times New Roman" w:cs="Times New Roman"/>
          <w:color w:val="333333"/>
          <w:sz w:val="28"/>
          <w:szCs w:val="28"/>
          <w:lang w:eastAsia="ru-RU"/>
        </w:rPr>
        <w:t>Ну, а это на полянке ядовитые ... (поганки)</w:t>
      </w:r>
    </w:p>
    <w:p w:rsidR="00120A05" w:rsidRPr="003C23F6" w:rsidRDefault="00120A05" w:rsidP="003C23F6">
      <w:pPr>
        <w:ind w:firstLine="567"/>
        <w:contextualSpacing/>
        <w:rPr>
          <w:rFonts w:ascii="Times New Roman" w:eastAsia="Times New Roman" w:hAnsi="Times New Roman" w:cs="Times New Roman"/>
          <w:b/>
          <w:color w:val="333333"/>
          <w:sz w:val="28"/>
          <w:szCs w:val="28"/>
          <w:lang w:eastAsia="ru-RU"/>
        </w:rPr>
      </w:pPr>
      <w:r w:rsidRPr="003C23F6">
        <w:rPr>
          <w:rFonts w:ascii="Times New Roman" w:eastAsia="Times New Roman" w:hAnsi="Times New Roman" w:cs="Times New Roman"/>
          <w:b/>
          <w:color w:val="333333"/>
          <w:sz w:val="28"/>
          <w:szCs w:val="28"/>
          <w:lang w:eastAsia="ru-RU"/>
        </w:rPr>
        <w:t xml:space="preserve">5. </w:t>
      </w:r>
      <w:proofErr w:type="spellStart"/>
      <w:r w:rsidRPr="003C23F6">
        <w:rPr>
          <w:rFonts w:ascii="Times New Roman" w:eastAsia="Times New Roman" w:hAnsi="Times New Roman" w:cs="Times New Roman"/>
          <w:b/>
          <w:color w:val="333333"/>
          <w:sz w:val="28"/>
          <w:szCs w:val="28"/>
          <w:lang w:eastAsia="ru-RU"/>
        </w:rPr>
        <w:t>Физминутка</w:t>
      </w:r>
      <w:proofErr w:type="spellEnd"/>
      <w:r w:rsidRPr="003C23F6">
        <w:rPr>
          <w:rFonts w:ascii="Times New Roman" w:eastAsia="Times New Roman" w:hAnsi="Times New Roman" w:cs="Times New Roman"/>
          <w:b/>
          <w:color w:val="333333"/>
          <w:sz w:val="28"/>
          <w:szCs w:val="28"/>
          <w:lang w:eastAsia="ru-RU"/>
        </w:rPr>
        <w:t>:</w:t>
      </w:r>
    </w:p>
    <w:p w:rsidR="00120A05" w:rsidRPr="003C23F6" w:rsidRDefault="00120A05" w:rsidP="003C23F6">
      <w:pPr>
        <w:pStyle w:val="a4"/>
        <w:spacing w:before="0" w:beforeAutospacing="0" w:after="0" w:afterAutospacing="0"/>
        <w:ind w:firstLine="567"/>
        <w:contextualSpacing/>
        <w:rPr>
          <w:color w:val="333333"/>
          <w:sz w:val="28"/>
          <w:szCs w:val="28"/>
        </w:rPr>
      </w:pPr>
      <w:r w:rsidRPr="003C23F6">
        <w:rPr>
          <w:color w:val="333333"/>
          <w:sz w:val="28"/>
          <w:szCs w:val="28"/>
        </w:rPr>
        <w:t>А сейчас предлагаю подышать свежим лесным воздухом.</w:t>
      </w:r>
    </w:p>
    <w:p w:rsidR="00120A05" w:rsidRPr="003C23F6" w:rsidRDefault="00120A05" w:rsidP="008C69E9">
      <w:pPr>
        <w:pStyle w:val="a4"/>
        <w:spacing w:before="0" w:beforeAutospacing="0" w:after="0" w:afterAutospacing="0"/>
        <w:ind w:firstLine="567"/>
        <w:contextualSpacing/>
        <w:jc w:val="left"/>
        <w:rPr>
          <w:sz w:val="28"/>
          <w:szCs w:val="28"/>
        </w:rPr>
      </w:pPr>
      <w:r w:rsidRPr="003C23F6">
        <w:rPr>
          <w:sz w:val="28"/>
          <w:szCs w:val="28"/>
        </w:rPr>
        <w:t xml:space="preserve"> </w:t>
      </w:r>
      <w:r w:rsidRPr="003C23F6">
        <w:rPr>
          <w:i/>
          <w:sz w:val="28"/>
          <w:szCs w:val="28"/>
        </w:rPr>
        <w:t>Свежий воздух мы вдохнём –</w:t>
      </w:r>
      <w:r w:rsidRPr="003C23F6">
        <w:rPr>
          <w:i/>
          <w:sz w:val="28"/>
          <w:szCs w:val="28"/>
        </w:rPr>
        <w:br/>
        <w:t>За грибами все пойдём:</w:t>
      </w:r>
      <w:r w:rsidRPr="003C23F6">
        <w:rPr>
          <w:i/>
          <w:sz w:val="28"/>
          <w:szCs w:val="28"/>
        </w:rPr>
        <w:br/>
        <w:t>Друг за другом по тропинке,</w:t>
      </w:r>
      <w:r w:rsidRPr="003C23F6">
        <w:rPr>
          <w:i/>
          <w:sz w:val="28"/>
          <w:szCs w:val="28"/>
        </w:rPr>
        <w:br/>
      </w:r>
      <w:r w:rsidRPr="003C23F6">
        <w:rPr>
          <w:i/>
          <w:sz w:val="28"/>
          <w:szCs w:val="28"/>
        </w:rPr>
        <w:lastRenderedPageBreak/>
        <w:t>А в руках у нас корзинки.</w:t>
      </w:r>
      <w:r w:rsidRPr="003C23F6">
        <w:rPr>
          <w:i/>
          <w:sz w:val="28"/>
          <w:szCs w:val="28"/>
        </w:rPr>
        <w:br/>
        <w:t>Вот болотце впереди –</w:t>
      </w:r>
      <w:r w:rsidRPr="003C23F6">
        <w:rPr>
          <w:i/>
          <w:sz w:val="28"/>
          <w:szCs w:val="28"/>
        </w:rPr>
        <w:br/>
        <w:t>Как же нам его пройти?</w:t>
      </w:r>
      <w:r w:rsidRPr="003C23F6">
        <w:rPr>
          <w:i/>
          <w:sz w:val="28"/>
          <w:szCs w:val="28"/>
        </w:rPr>
        <w:br/>
        <w:t>Встанем на носочки, </w:t>
      </w:r>
      <w:r w:rsidRPr="003C23F6">
        <w:rPr>
          <w:i/>
          <w:sz w:val="28"/>
          <w:szCs w:val="28"/>
        </w:rPr>
        <w:br/>
        <w:t>Прыгнем мы на кочку.</w:t>
      </w:r>
      <w:r w:rsidRPr="003C23F6">
        <w:rPr>
          <w:i/>
          <w:sz w:val="28"/>
          <w:szCs w:val="28"/>
        </w:rPr>
        <w:br/>
        <w:t>На полянке у реки</w:t>
      </w:r>
      <w:r w:rsidRPr="003C23F6">
        <w:rPr>
          <w:i/>
          <w:sz w:val="28"/>
          <w:szCs w:val="28"/>
        </w:rPr>
        <w:br/>
        <w:t>Мы увидели грибы.</w:t>
      </w:r>
      <w:r w:rsidRPr="003C23F6">
        <w:rPr>
          <w:i/>
          <w:sz w:val="28"/>
          <w:szCs w:val="28"/>
        </w:rPr>
        <w:br/>
        <w:t>Их в корзинку соберём</w:t>
      </w:r>
      <w:proofErr w:type="gramStart"/>
      <w:r w:rsidRPr="003C23F6">
        <w:rPr>
          <w:i/>
          <w:sz w:val="28"/>
          <w:szCs w:val="28"/>
        </w:rPr>
        <w:br/>
        <w:t>И</w:t>
      </w:r>
      <w:proofErr w:type="gramEnd"/>
      <w:r w:rsidRPr="003C23F6">
        <w:rPr>
          <w:i/>
          <w:sz w:val="28"/>
          <w:szCs w:val="28"/>
        </w:rPr>
        <w:t xml:space="preserve"> в обратный путь пойдём!</w:t>
      </w:r>
    </w:p>
    <w:p w:rsidR="00120A05" w:rsidRPr="003C23F6" w:rsidRDefault="00120A05" w:rsidP="003C23F6">
      <w:pPr>
        <w:contextualSpacing/>
        <w:rPr>
          <w:rStyle w:val="c3"/>
          <w:rFonts w:ascii="Times New Roman" w:hAnsi="Times New Roman" w:cs="Times New Roman"/>
          <w:b/>
          <w:bCs/>
          <w:i/>
          <w:color w:val="000000"/>
          <w:sz w:val="28"/>
          <w:szCs w:val="28"/>
        </w:rPr>
      </w:pPr>
      <w:r w:rsidRPr="003C23F6">
        <w:rPr>
          <w:rStyle w:val="c3"/>
          <w:rFonts w:ascii="Times New Roman" w:hAnsi="Times New Roman" w:cs="Times New Roman"/>
          <w:b/>
          <w:bCs/>
          <w:i/>
          <w:color w:val="000000"/>
          <w:sz w:val="28"/>
          <w:szCs w:val="28"/>
        </w:rPr>
        <w:t>4. Введение новых знаний.</w:t>
      </w:r>
    </w:p>
    <w:p w:rsidR="00120A05" w:rsidRPr="003C23F6" w:rsidRDefault="003C23F6" w:rsidP="003C23F6">
      <w:pPr>
        <w:contextualSpacing/>
        <w:rPr>
          <w:rFonts w:ascii="Times New Roman" w:hAnsi="Times New Roman" w:cs="Times New Roman"/>
          <w:color w:val="333333"/>
          <w:sz w:val="28"/>
          <w:szCs w:val="28"/>
          <w:shd w:val="clear" w:color="auto" w:fill="FFFFFF"/>
        </w:rPr>
      </w:pPr>
      <w:r>
        <w:rPr>
          <w:rStyle w:val="c3"/>
          <w:rFonts w:ascii="Times New Roman" w:hAnsi="Times New Roman" w:cs="Times New Roman"/>
          <w:b/>
          <w:bCs/>
          <w:i/>
          <w:color w:val="000000"/>
          <w:sz w:val="28"/>
          <w:szCs w:val="28"/>
        </w:rPr>
        <w:t xml:space="preserve"> </w:t>
      </w:r>
      <w:r>
        <w:rPr>
          <w:rStyle w:val="c3"/>
          <w:rFonts w:ascii="Times New Roman" w:hAnsi="Times New Roman" w:cs="Times New Roman"/>
          <w:b/>
          <w:bCs/>
          <w:i/>
          <w:color w:val="000000"/>
          <w:sz w:val="28"/>
          <w:szCs w:val="28"/>
        </w:rPr>
        <w:tab/>
      </w:r>
      <w:r w:rsidR="00120A05" w:rsidRPr="003C23F6">
        <w:rPr>
          <w:rStyle w:val="c3"/>
          <w:rFonts w:ascii="Times New Roman" w:hAnsi="Times New Roman" w:cs="Times New Roman"/>
          <w:b/>
          <w:bCs/>
          <w:i/>
          <w:color w:val="000000"/>
          <w:sz w:val="28"/>
          <w:szCs w:val="28"/>
        </w:rPr>
        <w:t>Воспитатель:</w:t>
      </w:r>
      <w:r w:rsidR="00120A05" w:rsidRPr="003C23F6">
        <w:rPr>
          <w:rStyle w:val="c3"/>
          <w:rFonts w:ascii="Times New Roman" w:hAnsi="Times New Roman" w:cs="Times New Roman"/>
          <w:b/>
          <w:bCs/>
          <w:color w:val="000000"/>
          <w:sz w:val="28"/>
          <w:szCs w:val="28"/>
        </w:rPr>
        <w:t xml:space="preserve"> </w:t>
      </w:r>
      <w:r w:rsidR="00120A05" w:rsidRPr="003C23F6">
        <w:rPr>
          <w:rFonts w:ascii="Times New Roman" w:hAnsi="Times New Roman" w:cs="Times New Roman"/>
          <w:color w:val="333333"/>
          <w:sz w:val="28"/>
          <w:szCs w:val="28"/>
          <w:shd w:val="clear" w:color="auto" w:fill="FFFFFF"/>
        </w:rPr>
        <w:t xml:space="preserve">Какие грибы растут у нас на юге? </w:t>
      </w:r>
      <w:r w:rsidR="00120A05" w:rsidRPr="003C23F6">
        <w:rPr>
          <w:rFonts w:ascii="Times New Roman" w:hAnsi="Times New Roman" w:cs="Times New Roman"/>
          <w:i/>
          <w:color w:val="333333"/>
          <w:sz w:val="28"/>
          <w:szCs w:val="28"/>
          <w:shd w:val="clear" w:color="auto" w:fill="FFFFFF"/>
        </w:rPr>
        <w:t>(ответы детей)</w:t>
      </w:r>
    </w:p>
    <w:p w:rsidR="00120A05" w:rsidRPr="003C23F6" w:rsidRDefault="00120A05" w:rsidP="003C23F6">
      <w:pPr>
        <w:contextualSpacing/>
        <w:rPr>
          <w:rFonts w:ascii="Times New Roman" w:hAnsi="Times New Roman" w:cs="Times New Roman"/>
          <w:color w:val="333333"/>
          <w:sz w:val="28"/>
          <w:szCs w:val="28"/>
          <w:shd w:val="clear" w:color="auto" w:fill="FFFFFF"/>
        </w:rPr>
      </w:pPr>
      <w:r w:rsidRPr="003C23F6">
        <w:rPr>
          <w:rStyle w:val="c3"/>
          <w:rFonts w:ascii="Times New Roman" w:hAnsi="Times New Roman" w:cs="Times New Roman"/>
          <w:bCs/>
          <w:i/>
          <w:color w:val="000000"/>
          <w:sz w:val="28"/>
          <w:szCs w:val="28"/>
        </w:rPr>
        <w:t>Воспитатель:</w:t>
      </w:r>
      <w:r w:rsidRPr="003C23F6">
        <w:rPr>
          <w:rStyle w:val="c3"/>
          <w:rFonts w:ascii="Times New Roman" w:hAnsi="Times New Roman" w:cs="Times New Roman"/>
          <w:b/>
          <w:bCs/>
          <w:color w:val="000000"/>
          <w:sz w:val="28"/>
          <w:szCs w:val="28"/>
        </w:rPr>
        <w:t xml:space="preserve"> </w:t>
      </w:r>
      <w:r w:rsidRPr="003C23F6">
        <w:rPr>
          <w:rFonts w:ascii="Times New Roman" w:hAnsi="Times New Roman" w:cs="Times New Roman"/>
          <w:color w:val="333333"/>
          <w:sz w:val="28"/>
          <w:szCs w:val="28"/>
          <w:shd w:val="clear" w:color="auto" w:fill="FFFFFF"/>
        </w:rPr>
        <w:t>Из заведомо съедобных грибов, которые растут в Краснодарском крае, стоит собирать</w:t>
      </w:r>
      <w:r w:rsidRPr="003C23F6">
        <w:rPr>
          <w:rFonts w:ascii="Times New Roman" w:hAnsi="Times New Roman" w:cs="Times New Roman"/>
          <w:b/>
          <w:color w:val="333333"/>
          <w:sz w:val="28"/>
          <w:szCs w:val="28"/>
          <w:shd w:val="clear" w:color="auto" w:fill="FFFFFF"/>
        </w:rPr>
        <w:t xml:space="preserve"> белый</w:t>
      </w:r>
      <w:r w:rsidRPr="003C23F6">
        <w:rPr>
          <w:rFonts w:ascii="Times New Roman" w:hAnsi="Times New Roman" w:cs="Times New Roman"/>
          <w:color w:val="333333"/>
          <w:sz w:val="28"/>
          <w:szCs w:val="28"/>
          <w:shd w:val="clear" w:color="auto" w:fill="FFFFFF"/>
        </w:rPr>
        <w:t xml:space="preserve"> гриб, который трудно спутать с чем-либо, разве что с желчным грибом, отличающимся краснеющей на изломе мякотью и горьким вкусом. Называют также кое-где “белым грибом” многочисленные (иногда негде ступить) белые грибы </w:t>
      </w:r>
      <w:proofErr w:type="gramStart"/>
      <w:r w:rsidRPr="003C23F6">
        <w:rPr>
          <w:rFonts w:ascii="Times New Roman" w:hAnsi="Times New Roman" w:cs="Times New Roman"/>
          <w:color w:val="333333"/>
          <w:sz w:val="28"/>
          <w:szCs w:val="28"/>
          <w:shd w:val="clear" w:color="auto" w:fill="FFFFFF"/>
        </w:rPr>
        <w:t>с</w:t>
      </w:r>
      <w:proofErr w:type="gramEnd"/>
      <w:r w:rsidRPr="003C23F6">
        <w:rPr>
          <w:rFonts w:ascii="Times New Roman" w:hAnsi="Times New Roman" w:cs="Times New Roman"/>
          <w:color w:val="333333"/>
          <w:sz w:val="28"/>
          <w:szCs w:val="28"/>
          <w:shd w:val="clear" w:color="auto" w:fill="FFFFFF"/>
        </w:rPr>
        <w:t xml:space="preserve"> жгучим млечным соком — </w:t>
      </w:r>
      <w:r w:rsidRPr="003C23F6">
        <w:rPr>
          <w:rFonts w:ascii="Times New Roman" w:hAnsi="Times New Roman" w:cs="Times New Roman"/>
          <w:b/>
          <w:color w:val="333333"/>
          <w:sz w:val="28"/>
          <w:szCs w:val="28"/>
          <w:shd w:val="clear" w:color="auto" w:fill="FFFFFF"/>
        </w:rPr>
        <w:t>скрипицы</w:t>
      </w:r>
      <w:r w:rsidRPr="003C23F6">
        <w:rPr>
          <w:rFonts w:ascii="Times New Roman" w:hAnsi="Times New Roman" w:cs="Times New Roman"/>
          <w:color w:val="333333"/>
          <w:sz w:val="28"/>
          <w:szCs w:val="28"/>
          <w:shd w:val="clear" w:color="auto" w:fill="FFFFFF"/>
        </w:rPr>
        <w:t xml:space="preserve">. Едят их </w:t>
      </w:r>
      <w:proofErr w:type="gramStart"/>
      <w:r w:rsidRPr="003C23F6">
        <w:rPr>
          <w:rFonts w:ascii="Times New Roman" w:hAnsi="Times New Roman" w:cs="Times New Roman"/>
          <w:color w:val="333333"/>
          <w:sz w:val="28"/>
          <w:szCs w:val="28"/>
          <w:shd w:val="clear" w:color="auto" w:fill="FFFFFF"/>
        </w:rPr>
        <w:t>вымоченными</w:t>
      </w:r>
      <w:proofErr w:type="gramEnd"/>
      <w:r w:rsidRPr="003C23F6">
        <w:rPr>
          <w:rFonts w:ascii="Times New Roman" w:hAnsi="Times New Roman" w:cs="Times New Roman"/>
          <w:color w:val="333333"/>
          <w:sz w:val="28"/>
          <w:szCs w:val="28"/>
          <w:shd w:val="clear" w:color="auto" w:fill="FFFFFF"/>
        </w:rPr>
        <w:t xml:space="preserve"> в воде и засоленными, но они невысокого качества. Годятся в пищу также родственники белого гриба, сетчатые с нижней стороны шляпки – подосиновики красный и желто-бурый, </w:t>
      </w:r>
      <w:r w:rsidRPr="003C23F6">
        <w:rPr>
          <w:rFonts w:ascii="Times New Roman" w:hAnsi="Times New Roman" w:cs="Times New Roman"/>
          <w:b/>
          <w:color w:val="333333"/>
          <w:sz w:val="28"/>
          <w:szCs w:val="28"/>
          <w:shd w:val="clear" w:color="auto" w:fill="FFFFFF"/>
        </w:rPr>
        <w:t xml:space="preserve">подберезовики и </w:t>
      </w:r>
      <w:proofErr w:type="spellStart"/>
      <w:r w:rsidRPr="003C23F6">
        <w:rPr>
          <w:rFonts w:ascii="Times New Roman" w:hAnsi="Times New Roman" w:cs="Times New Roman"/>
          <w:b/>
          <w:color w:val="333333"/>
          <w:sz w:val="28"/>
          <w:szCs w:val="28"/>
          <w:shd w:val="clear" w:color="auto" w:fill="FFFFFF"/>
        </w:rPr>
        <w:t>грабовик</w:t>
      </w:r>
      <w:proofErr w:type="spellEnd"/>
      <w:r w:rsidRPr="003C23F6">
        <w:rPr>
          <w:rFonts w:ascii="Times New Roman" w:hAnsi="Times New Roman" w:cs="Times New Roman"/>
          <w:b/>
          <w:color w:val="333333"/>
          <w:sz w:val="28"/>
          <w:szCs w:val="28"/>
          <w:shd w:val="clear" w:color="auto" w:fill="FFFFFF"/>
        </w:rPr>
        <w:t>.</w:t>
      </w:r>
      <w:r w:rsidRPr="003C23F6">
        <w:rPr>
          <w:rFonts w:ascii="Times New Roman" w:hAnsi="Times New Roman" w:cs="Times New Roman"/>
          <w:color w:val="333333"/>
          <w:sz w:val="28"/>
          <w:szCs w:val="28"/>
          <w:shd w:val="clear" w:color="auto" w:fill="FFFFFF"/>
        </w:rPr>
        <w:t xml:space="preserve"> Наиболее ценным грибом по праву считается у нас</w:t>
      </w:r>
      <w:r w:rsidRPr="003C23F6">
        <w:rPr>
          <w:rFonts w:ascii="Times New Roman" w:hAnsi="Times New Roman" w:cs="Times New Roman"/>
          <w:b/>
          <w:color w:val="333333"/>
          <w:sz w:val="28"/>
          <w:szCs w:val="28"/>
          <w:shd w:val="clear" w:color="auto" w:fill="FFFFFF"/>
        </w:rPr>
        <w:t xml:space="preserve"> </w:t>
      </w:r>
      <w:proofErr w:type="spellStart"/>
      <w:r w:rsidRPr="003C23F6">
        <w:rPr>
          <w:rFonts w:ascii="Times New Roman" w:hAnsi="Times New Roman" w:cs="Times New Roman"/>
          <w:b/>
          <w:color w:val="333333"/>
          <w:sz w:val="28"/>
          <w:szCs w:val="28"/>
          <w:shd w:val="clear" w:color="auto" w:fill="FFFFFF"/>
        </w:rPr>
        <w:t>цезарев</w:t>
      </w:r>
      <w:proofErr w:type="spellEnd"/>
      <w:r w:rsidRPr="003C23F6">
        <w:rPr>
          <w:rFonts w:ascii="Times New Roman" w:hAnsi="Times New Roman" w:cs="Times New Roman"/>
          <w:color w:val="333333"/>
          <w:sz w:val="28"/>
          <w:szCs w:val="28"/>
          <w:shd w:val="clear" w:color="auto" w:fill="FFFFFF"/>
        </w:rPr>
        <w:t xml:space="preserve"> гриб. </w:t>
      </w:r>
    </w:p>
    <w:p w:rsidR="00120A05" w:rsidRPr="003C23F6" w:rsidRDefault="003C23F6" w:rsidP="003C23F6">
      <w:pPr>
        <w:contextualSpacing/>
        <w:rPr>
          <w:rStyle w:val="apple-converted-space"/>
          <w:rFonts w:ascii="Times New Roman" w:hAnsi="Times New Roman" w:cs="Times New Roman"/>
          <w:color w:val="333333"/>
          <w:sz w:val="28"/>
          <w:szCs w:val="28"/>
          <w:shd w:val="clear" w:color="auto" w:fill="FFFFFF"/>
        </w:rPr>
      </w:pPr>
      <w:r>
        <w:rPr>
          <w:rStyle w:val="c3"/>
          <w:rFonts w:ascii="Times New Roman" w:hAnsi="Times New Roman" w:cs="Times New Roman"/>
          <w:b/>
          <w:bCs/>
          <w:i/>
          <w:color w:val="000000"/>
          <w:sz w:val="28"/>
          <w:szCs w:val="28"/>
        </w:rPr>
        <w:t xml:space="preserve"> </w:t>
      </w:r>
      <w:r>
        <w:rPr>
          <w:rStyle w:val="c3"/>
          <w:rFonts w:ascii="Times New Roman" w:hAnsi="Times New Roman" w:cs="Times New Roman"/>
          <w:b/>
          <w:bCs/>
          <w:i/>
          <w:color w:val="000000"/>
          <w:sz w:val="28"/>
          <w:szCs w:val="28"/>
        </w:rPr>
        <w:tab/>
      </w:r>
      <w:r w:rsidR="00120A05" w:rsidRPr="003C23F6">
        <w:rPr>
          <w:rStyle w:val="c3"/>
          <w:rFonts w:ascii="Times New Roman" w:hAnsi="Times New Roman" w:cs="Times New Roman"/>
          <w:b/>
          <w:bCs/>
          <w:i/>
          <w:color w:val="000000"/>
          <w:sz w:val="28"/>
          <w:szCs w:val="28"/>
        </w:rPr>
        <w:t>Воспитатель:</w:t>
      </w:r>
      <w:r w:rsidR="00120A05" w:rsidRPr="003C23F6">
        <w:rPr>
          <w:rStyle w:val="c3"/>
          <w:rFonts w:ascii="Times New Roman" w:hAnsi="Times New Roman" w:cs="Times New Roman"/>
          <w:b/>
          <w:bCs/>
          <w:color w:val="000000"/>
          <w:sz w:val="28"/>
          <w:szCs w:val="28"/>
        </w:rPr>
        <w:t xml:space="preserve"> </w:t>
      </w:r>
      <w:r w:rsidR="00120A05" w:rsidRPr="003C23F6">
        <w:rPr>
          <w:rFonts w:ascii="Times New Roman" w:hAnsi="Times New Roman" w:cs="Times New Roman"/>
          <w:color w:val="333333"/>
          <w:sz w:val="28"/>
          <w:szCs w:val="28"/>
          <w:shd w:val="clear" w:color="auto" w:fill="FFFFFF"/>
        </w:rPr>
        <w:t xml:space="preserve">Осенние </w:t>
      </w:r>
      <w:r w:rsidR="00120A05" w:rsidRPr="003C23F6">
        <w:rPr>
          <w:rFonts w:ascii="Times New Roman" w:hAnsi="Times New Roman" w:cs="Times New Roman"/>
          <w:b/>
          <w:color w:val="333333"/>
          <w:sz w:val="28"/>
          <w:szCs w:val="28"/>
          <w:shd w:val="clear" w:color="auto" w:fill="FFFFFF"/>
        </w:rPr>
        <w:t>опята</w:t>
      </w:r>
      <w:r w:rsidR="00120A05" w:rsidRPr="003C23F6">
        <w:rPr>
          <w:rFonts w:ascii="Times New Roman" w:hAnsi="Times New Roman" w:cs="Times New Roman"/>
          <w:color w:val="333333"/>
          <w:sz w:val="28"/>
          <w:szCs w:val="28"/>
          <w:shd w:val="clear" w:color="auto" w:fill="FFFFFF"/>
        </w:rPr>
        <w:t xml:space="preserve"> не нуждаются в рекламе, надо только избегать ярко окрашенных ложных опят.</w:t>
      </w:r>
      <w:r w:rsidR="00120A05" w:rsidRPr="003C23F6">
        <w:rPr>
          <w:rStyle w:val="apple-converted-space"/>
          <w:rFonts w:ascii="Times New Roman" w:hAnsi="Times New Roman" w:cs="Times New Roman"/>
          <w:color w:val="333333"/>
          <w:sz w:val="28"/>
          <w:szCs w:val="28"/>
          <w:shd w:val="clear" w:color="auto" w:fill="FFFFFF"/>
        </w:rPr>
        <w:t> </w:t>
      </w:r>
    </w:p>
    <w:p w:rsidR="00120A05" w:rsidRPr="003C23F6" w:rsidRDefault="003C23F6" w:rsidP="003C23F6">
      <w:pPr>
        <w:contextualSpacing/>
        <w:rPr>
          <w:rFonts w:ascii="Times New Roman" w:hAnsi="Times New Roman" w:cs="Times New Roman"/>
          <w:color w:val="333333"/>
          <w:sz w:val="28"/>
          <w:szCs w:val="28"/>
          <w:shd w:val="clear" w:color="auto" w:fill="FFFFFF"/>
        </w:rPr>
      </w:pPr>
      <w:r>
        <w:rPr>
          <w:rStyle w:val="c3"/>
          <w:rFonts w:ascii="Times New Roman" w:hAnsi="Times New Roman" w:cs="Times New Roman"/>
          <w:b/>
          <w:bCs/>
          <w:i/>
          <w:color w:val="000000"/>
          <w:sz w:val="28"/>
          <w:szCs w:val="28"/>
        </w:rPr>
        <w:t xml:space="preserve"> </w:t>
      </w:r>
      <w:r>
        <w:rPr>
          <w:rStyle w:val="c3"/>
          <w:rFonts w:ascii="Times New Roman" w:hAnsi="Times New Roman" w:cs="Times New Roman"/>
          <w:b/>
          <w:bCs/>
          <w:i/>
          <w:color w:val="000000"/>
          <w:sz w:val="28"/>
          <w:szCs w:val="28"/>
        </w:rPr>
        <w:tab/>
      </w:r>
      <w:r w:rsidR="00120A05" w:rsidRPr="003C23F6">
        <w:rPr>
          <w:rStyle w:val="c3"/>
          <w:rFonts w:ascii="Times New Roman" w:hAnsi="Times New Roman" w:cs="Times New Roman"/>
          <w:b/>
          <w:bCs/>
          <w:i/>
          <w:color w:val="000000"/>
          <w:sz w:val="28"/>
          <w:szCs w:val="28"/>
        </w:rPr>
        <w:t>Воспитатель:</w:t>
      </w:r>
      <w:r w:rsidR="00120A05" w:rsidRPr="003C23F6">
        <w:rPr>
          <w:rStyle w:val="c3"/>
          <w:rFonts w:ascii="Times New Roman" w:hAnsi="Times New Roman" w:cs="Times New Roman"/>
          <w:b/>
          <w:bCs/>
          <w:color w:val="000000"/>
          <w:sz w:val="28"/>
          <w:szCs w:val="28"/>
        </w:rPr>
        <w:t xml:space="preserve"> </w:t>
      </w:r>
      <w:r w:rsidR="00120A05" w:rsidRPr="003C23F6">
        <w:rPr>
          <w:rFonts w:ascii="Times New Roman" w:hAnsi="Times New Roman" w:cs="Times New Roman"/>
          <w:b/>
          <w:color w:val="333333"/>
          <w:sz w:val="28"/>
          <w:szCs w:val="28"/>
          <w:shd w:val="clear" w:color="auto" w:fill="FFFFFF"/>
        </w:rPr>
        <w:t xml:space="preserve">Лисичка </w:t>
      </w:r>
      <w:r w:rsidR="00120A05" w:rsidRPr="003C23F6">
        <w:rPr>
          <w:rFonts w:ascii="Times New Roman" w:hAnsi="Times New Roman" w:cs="Times New Roman"/>
          <w:color w:val="333333"/>
          <w:sz w:val="28"/>
          <w:szCs w:val="28"/>
          <w:shd w:val="clear" w:color="auto" w:fill="FFFFFF"/>
        </w:rPr>
        <w:t xml:space="preserve">настоящая имеет двойника – </w:t>
      </w:r>
      <w:proofErr w:type="spellStart"/>
      <w:r w:rsidR="00120A05" w:rsidRPr="003C23F6">
        <w:rPr>
          <w:rFonts w:ascii="Times New Roman" w:hAnsi="Times New Roman" w:cs="Times New Roman"/>
          <w:color w:val="333333"/>
          <w:sz w:val="28"/>
          <w:szCs w:val="28"/>
          <w:shd w:val="clear" w:color="auto" w:fill="FFFFFF"/>
        </w:rPr>
        <w:t>говорушку</w:t>
      </w:r>
      <w:proofErr w:type="spellEnd"/>
      <w:r w:rsidR="00120A05" w:rsidRPr="003C23F6">
        <w:rPr>
          <w:rFonts w:ascii="Times New Roman" w:hAnsi="Times New Roman" w:cs="Times New Roman"/>
          <w:color w:val="333333"/>
          <w:sz w:val="28"/>
          <w:szCs w:val="28"/>
          <w:shd w:val="clear" w:color="auto" w:fill="FFFFFF"/>
        </w:rPr>
        <w:t xml:space="preserve">, </w:t>
      </w:r>
      <w:proofErr w:type="gramStart"/>
      <w:r w:rsidR="00120A05" w:rsidRPr="003C23F6">
        <w:rPr>
          <w:rFonts w:ascii="Times New Roman" w:hAnsi="Times New Roman" w:cs="Times New Roman"/>
          <w:color w:val="333333"/>
          <w:sz w:val="28"/>
          <w:szCs w:val="28"/>
          <w:shd w:val="clear" w:color="auto" w:fill="FFFFFF"/>
        </w:rPr>
        <w:t>оранжевую</w:t>
      </w:r>
      <w:proofErr w:type="gramEnd"/>
      <w:r w:rsidR="00120A05" w:rsidRPr="003C23F6">
        <w:rPr>
          <w:rFonts w:ascii="Times New Roman" w:hAnsi="Times New Roman" w:cs="Times New Roman"/>
          <w:color w:val="333333"/>
          <w:sz w:val="28"/>
          <w:szCs w:val="28"/>
          <w:shd w:val="clear" w:color="auto" w:fill="FFFFFF"/>
        </w:rPr>
        <w:t>, не являющуюся, впрочем, ядовитой, просто она не вкусна.</w:t>
      </w:r>
      <w:r w:rsidR="00120A05" w:rsidRPr="003C23F6">
        <w:rPr>
          <w:rStyle w:val="apple-converted-space"/>
          <w:rFonts w:ascii="Times New Roman" w:hAnsi="Times New Roman" w:cs="Times New Roman"/>
          <w:color w:val="333333"/>
          <w:sz w:val="28"/>
          <w:szCs w:val="28"/>
          <w:shd w:val="clear" w:color="auto" w:fill="FFFFFF"/>
        </w:rPr>
        <w:t> </w:t>
      </w:r>
      <w:r w:rsidR="00120A05" w:rsidRPr="003C23F6">
        <w:rPr>
          <w:rFonts w:ascii="Times New Roman" w:hAnsi="Times New Roman" w:cs="Times New Roman"/>
          <w:color w:val="333333"/>
          <w:sz w:val="28"/>
          <w:szCs w:val="28"/>
        </w:rPr>
        <w:br/>
      </w:r>
      <w:r>
        <w:rPr>
          <w:rStyle w:val="c3"/>
          <w:rFonts w:ascii="Times New Roman" w:hAnsi="Times New Roman" w:cs="Times New Roman"/>
          <w:b/>
          <w:bCs/>
          <w:i/>
          <w:color w:val="000000"/>
          <w:sz w:val="28"/>
          <w:szCs w:val="28"/>
        </w:rPr>
        <w:t xml:space="preserve"> </w:t>
      </w:r>
      <w:r>
        <w:rPr>
          <w:rStyle w:val="c3"/>
          <w:rFonts w:ascii="Times New Roman" w:hAnsi="Times New Roman" w:cs="Times New Roman"/>
          <w:b/>
          <w:bCs/>
          <w:i/>
          <w:color w:val="000000"/>
          <w:sz w:val="28"/>
          <w:szCs w:val="28"/>
        </w:rPr>
        <w:tab/>
      </w:r>
      <w:r w:rsidR="00120A05" w:rsidRPr="003C23F6">
        <w:rPr>
          <w:rStyle w:val="c3"/>
          <w:rFonts w:ascii="Times New Roman" w:hAnsi="Times New Roman" w:cs="Times New Roman"/>
          <w:b/>
          <w:bCs/>
          <w:i/>
          <w:color w:val="000000"/>
          <w:sz w:val="28"/>
          <w:szCs w:val="28"/>
        </w:rPr>
        <w:t>Воспитатель:</w:t>
      </w:r>
      <w:r w:rsidR="00120A05" w:rsidRPr="003C23F6">
        <w:rPr>
          <w:rStyle w:val="c3"/>
          <w:rFonts w:ascii="Times New Roman" w:hAnsi="Times New Roman" w:cs="Times New Roman"/>
          <w:b/>
          <w:bCs/>
          <w:color w:val="000000"/>
          <w:sz w:val="28"/>
          <w:szCs w:val="28"/>
        </w:rPr>
        <w:t xml:space="preserve"> </w:t>
      </w:r>
      <w:r w:rsidR="00120A05" w:rsidRPr="003C23F6">
        <w:rPr>
          <w:rFonts w:ascii="Times New Roman" w:hAnsi="Times New Roman" w:cs="Times New Roman"/>
          <w:b/>
          <w:color w:val="333333"/>
          <w:sz w:val="28"/>
          <w:szCs w:val="28"/>
          <w:shd w:val="clear" w:color="auto" w:fill="FFFFFF"/>
        </w:rPr>
        <w:t>Маслята</w:t>
      </w:r>
      <w:r w:rsidR="00120A05" w:rsidRPr="003C23F6">
        <w:rPr>
          <w:rFonts w:ascii="Times New Roman" w:hAnsi="Times New Roman" w:cs="Times New Roman"/>
          <w:color w:val="333333"/>
          <w:sz w:val="28"/>
          <w:szCs w:val="28"/>
          <w:shd w:val="clear" w:color="auto" w:fill="FFFFFF"/>
        </w:rPr>
        <w:t xml:space="preserve"> имеют кожицу, легко отделяющуюся от шляпки. Похожие на них и растущие рядом в хвойных лесах </w:t>
      </w:r>
      <w:proofErr w:type="spellStart"/>
      <w:r w:rsidR="00120A05" w:rsidRPr="003C23F6">
        <w:rPr>
          <w:rFonts w:ascii="Times New Roman" w:hAnsi="Times New Roman" w:cs="Times New Roman"/>
          <w:color w:val="333333"/>
          <w:sz w:val="28"/>
          <w:szCs w:val="28"/>
          <w:shd w:val="clear" w:color="auto" w:fill="FFFFFF"/>
        </w:rPr>
        <w:t>коляйки</w:t>
      </w:r>
      <w:proofErr w:type="spellEnd"/>
      <w:r w:rsidR="00120A05" w:rsidRPr="003C23F6">
        <w:rPr>
          <w:rFonts w:ascii="Times New Roman" w:hAnsi="Times New Roman" w:cs="Times New Roman"/>
          <w:color w:val="333333"/>
          <w:sz w:val="28"/>
          <w:szCs w:val="28"/>
          <w:shd w:val="clear" w:color="auto" w:fill="FFFFFF"/>
        </w:rPr>
        <w:t xml:space="preserve"> и моховики также съедобны.</w:t>
      </w:r>
    </w:p>
    <w:p w:rsidR="00120A05" w:rsidRPr="003C23F6" w:rsidRDefault="003C23F6" w:rsidP="003C23F6">
      <w:pPr>
        <w:contextualSpacing/>
        <w:rPr>
          <w:rFonts w:ascii="Times New Roman" w:hAnsi="Times New Roman" w:cs="Times New Roman"/>
          <w:sz w:val="28"/>
          <w:szCs w:val="28"/>
        </w:rPr>
      </w:pPr>
      <w:r>
        <w:rPr>
          <w:rStyle w:val="c3"/>
          <w:rFonts w:ascii="Times New Roman" w:hAnsi="Times New Roman" w:cs="Times New Roman"/>
          <w:b/>
          <w:bCs/>
          <w:i/>
          <w:color w:val="000000"/>
          <w:sz w:val="28"/>
          <w:szCs w:val="28"/>
        </w:rPr>
        <w:t xml:space="preserve"> </w:t>
      </w:r>
      <w:r>
        <w:rPr>
          <w:rStyle w:val="c3"/>
          <w:rFonts w:ascii="Times New Roman" w:hAnsi="Times New Roman" w:cs="Times New Roman"/>
          <w:b/>
          <w:bCs/>
          <w:i/>
          <w:color w:val="000000"/>
          <w:sz w:val="28"/>
          <w:szCs w:val="28"/>
        </w:rPr>
        <w:tab/>
      </w:r>
      <w:r w:rsidR="00120A05" w:rsidRPr="003C23F6">
        <w:rPr>
          <w:rStyle w:val="c3"/>
          <w:rFonts w:ascii="Times New Roman" w:hAnsi="Times New Roman" w:cs="Times New Roman"/>
          <w:b/>
          <w:bCs/>
          <w:i/>
          <w:color w:val="000000"/>
          <w:sz w:val="28"/>
          <w:szCs w:val="28"/>
        </w:rPr>
        <w:t>Воспитатель:</w:t>
      </w:r>
      <w:r w:rsidR="00120A05" w:rsidRPr="003C23F6">
        <w:rPr>
          <w:rStyle w:val="c3"/>
          <w:rFonts w:ascii="Times New Roman" w:hAnsi="Times New Roman" w:cs="Times New Roman"/>
          <w:b/>
          <w:bCs/>
          <w:color w:val="000000"/>
          <w:sz w:val="28"/>
          <w:szCs w:val="28"/>
        </w:rPr>
        <w:t xml:space="preserve"> </w:t>
      </w:r>
      <w:r w:rsidR="00120A05" w:rsidRPr="003C23F6">
        <w:rPr>
          <w:rFonts w:ascii="Times New Roman" w:hAnsi="Times New Roman" w:cs="Times New Roman"/>
          <w:color w:val="333333"/>
          <w:sz w:val="28"/>
          <w:szCs w:val="28"/>
          <w:shd w:val="clear" w:color="auto" w:fill="FFFFFF"/>
        </w:rPr>
        <w:t xml:space="preserve">В районах с влажным субтропическим климатом практически круглый год появляются на поваленных деревьях в виде мягких “ушек” </w:t>
      </w:r>
      <w:r w:rsidR="00120A05" w:rsidRPr="003C23F6">
        <w:rPr>
          <w:rFonts w:ascii="Times New Roman" w:hAnsi="Times New Roman" w:cs="Times New Roman"/>
          <w:b/>
          <w:color w:val="333333"/>
          <w:sz w:val="28"/>
          <w:szCs w:val="28"/>
          <w:shd w:val="clear" w:color="auto" w:fill="FFFFFF"/>
        </w:rPr>
        <w:t>берестянки</w:t>
      </w:r>
      <w:r w:rsidR="00120A05" w:rsidRPr="003C23F6">
        <w:rPr>
          <w:rFonts w:ascii="Times New Roman" w:hAnsi="Times New Roman" w:cs="Times New Roman"/>
          <w:color w:val="333333"/>
          <w:sz w:val="28"/>
          <w:szCs w:val="28"/>
          <w:shd w:val="clear" w:color="auto" w:fill="FFFFFF"/>
        </w:rPr>
        <w:t>. Следует отметить, что вообще среди древесных грибов нет ядовитых, а некоторые очень вкусны, например</w:t>
      </w:r>
      <w:r w:rsidR="00120A05" w:rsidRPr="003C23F6">
        <w:rPr>
          <w:rFonts w:ascii="Times New Roman" w:hAnsi="Times New Roman" w:cs="Times New Roman"/>
          <w:b/>
          <w:color w:val="333333"/>
          <w:sz w:val="28"/>
          <w:szCs w:val="28"/>
          <w:shd w:val="clear" w:color="auto" w:fill="FFFFFF"/>
        </w:rPr>
        <w:t xml:space="preserve"> </w:t>
      </w:r>
      <w:proofErr w:type="spellStart"/>
      <w:r w:rsidR="00120A05" w:rsidRPr="003C23F6">
        <w:rPr>
          <w:rFonts w:ascii="Times New Roman" w:hAnsi="Times New Roman" w:cs="Times New Roman"/>
          <w:b/>
          <w:color w:val="333333"/>
          <w:sz w:val="28"/>
          <w:szCs w:val="28"/>
          <w:shd w:val="clear" w:color="auto" w:fill="FFFFFF"/>
        </w:rPr>
        <w:t>мясокрасная</w:t>
      </w:r>
      <w:proofErr w:type="spellEnd"/>
      <w:r w:rsidR="00120A05" w:rsidRPr="003C23F6">
        <w:rPr>
          <w:rFonts w:ascii="Times New Roman" w:hAnsi="Times New Roman" w:cs="Times New Roman"/>
          <w:b/>
          <w:color w:val="333333"/>
          <w:sz w:val="28"/>
          <w:szCs w:val="28"/>
          <w:shd w:val="clear" w:color="auto" w:fill="FFFFFF"/>
        </w:rPr>
        <w:t xml:space="preserve"> печеночница обыкновенная.</w:t>
      </w:r>
    </w:p>
    <w:p w:rsidR="00120A05" w:rsidRPr="003C23F6" w:rsidRDefault="00120A05" w:rsidP="003C23F6">
      <w:pPr>
        <w:ind w:firstLine="567"/>
        <w:contextualSpacing/>
        <w:rPr>
          <w:rFonts w:ascii="Times New Roman" w:eastAsia="Times New Roman" w:hAnsi="Times New Roman" w:cs="Times New Roman"/>
          <w:i/>
          <w:color w:val="333333"/>
          <w:sz w:val="28"/>
          <w:szCs w:val="28"/>
          <w:lang w:eastAsia="ru-RU"/>
        </w:rPr>
      </w:pPr>
      <w:r w:rsidRPr="003C23F6">
        <w:rPr>
          <w:rFonts w:ascii="Times New Roman" w:eastAsia="Times New Roman" w:hAnsi="Times New Roman" w:cs="Times New Roman"/>
          <w:b/>
          <w:color w:val="333333"/>
          <w:sz w:val="28"/>
          <w:szCs w:val="28"/>
          <w:lang w:eastAsia="ru-RU"/>
        </w:rPr>
        <w:t xml:space="preserve"> Ягоды</w:t>
      </w:r>
      <w:r w:rsidRPr="003C23F6">
        <w:rPr>
          <w:rFonts w:ascii="Times New Roman" w:eastAsia="Times New Roman" w:hAnsi="Times New Roman" w:cs="Times New Roman"/>
          <w:color w:val="333333"/>
          <w:sz w:val="28"/>
          <w:szCs w:val="28"/>
          <w:lang w:eastAsia="ru-RU"/>
        </w:rPr>
        <w:t xml:space="preserve"> – это небольшие сочные плоды кустарников и травянистых растений </w:t>
      </w:r>
      <w:r w:rsidRPr="003C23F6">
        <w:rPr>
          <w:rFonts w:ascii="Times New Roman" w:eastAsia="Times New Roman" w:hAnsi="Times New Roman" w:cs="Times New Roman"/>
          <w:i/>
          <w:color w:val="333333"/>
          <w:sz w:val="28"/>
          <w:szCs w:val="28"/>
          <w:lang w:eastAsia="ru-RU"/>
        </w:rPr>
        <w:t xml:space="preserve">(на </w:t>
      </w:r>
      <w:proofErr w:type="spellStart"/>
      <w:r w:rsidRPr="003C23F6">
        <w:rPr>
          <w:rFonts w:ascii="Times New Roman" w:eastAsia="Times New Roman" w:hAnsi="Times New Roman" w:cs="Times New Roman"/>
          <w:i/>
          <w:color w:val="333333"/>
          <w:sz w:val="28"/>
          <w:szCs w:val="28"/>
          <w:lang w:eastAsia="ru-RU"/>
        </w:rPr>
        <w:t>фланелеграфе</w:t>
      </w:r>
      <w:proofErr w:type="spellEnd"/>
      <w:r w:rsidRPr="003C23F6">
        <w:rPr>
          <w:rFonts w:ascii="Times New Roman" w:eastAsia="Times New Roman" w:hAnsi="Times New Roman" w:cs="Times New Roman"/>
          <w:i/>
          <w:color w:val="333333"/>
          <w:sz w:val="28"/>
          <w:szCs w:val="28"/>
          <w:lang w:eastAsia="ru-RU"/>
        </w:rPr>
        <w:t xml:space="preserve"> расставляются картинки ягод).</w:t>
      </w:r>
    </w:p>
    <w:p w:rsidR="00120A05" w:rsidRPr="003C23F6" w:rsidRDefault="00120A05" w:rsidP="003C23F6">
      <w:pPr>
        <w:ind w:firstLine="567"/>
        <w:contextualSpacing/>
        <w:rPr>
          <w:rFonts w:ascii="Times New Roman" w:eastAsia="Times New Roman" w:hAnsi="Times New Roman" w:cs="Times New Roman"/>
          <w:color w:val="333333"/>
          <w:sz w:val="28"/>
          <w:szCs w:val="28"/>
          <w:lang w:eastAsia="ru-RU"/>
        </w:rPr>
      </w:pPr>
      <w:r w:rsidRPr="003C23F6">
        <w:rPr>
          <w:rFonts w:ascii="Times New Roman" w:eastAsia="Times New Roman" w:hAnsi="Times New Roman" w:cs="Times New Roman"/>
          <w:color w:val="333333"/>
          <w:sz w:val="28"/>
          <w:szCs w:val="28"/>
          <w:lang w:eastAsia="ru-RU"/>
        </w:rPr>
        <w:t xml:space="preserve">- Что есть у ягод? </w:t>
      </w:r>
      <w:r w:rsidRPr="003C23F6">
        <w:rPr>
          <w:rFonts w:ascii="Times New Roman" w:eastAsia="Times New Roman" w:hAnsi="Times New Roman" w:cs="Times New Roman"/>
          <w:i/>
          <w:color w:val="333333"/>
          <w:sz w:val="28"/>
          <w:szCs w:val="28"/>
          <w:lang w:eastAsia="ru-RU"/>
        </w:rPr>
        <w:t>(корень, стебель, листочки и плоды).</w:t>
      </w:r>
      <w:r w:rsidRPr="003C23F6">
        <w:rPr>
          <w:rFonts w:ascii="Times New Roman" w:eastAsia="Times New Roman" w:hAnsi="Times New Roman" w:cs="Times New Roman"/>
          <w:color w:val="333333"/>
          <w:sz w:val="28"/>
          <w:szCs w:val="28"/>
          <w:lang w:eastAsia="ru-RU"/>
        </w:rPr>
        <w:t xml:space="preserve"> </w:t>
      </w:r>
    </w:p>
    <w:p w:rsidR="00120A05" w:rsidRPr="003C23F6" w:rsidRDefault="00120A05" w:rsidP="003C23F6">
      <w:pPr>
        <w:ind w:firstLine="567"/>
        <w:contextualSpacing/>
        <w:rPr>
          <w:rFonts w:ascii="Times New Roman" w:eastAsia="Times New Roman" w:hAnsi="Times New Roman" w:cs="Times New Roman"/>
          <w:color w:val="333333"/>
          <w:sz w:val="28"/>
          <w:szCs w:val="28"/>
          <w:lang w:eastAsia="ru-RU"/>
        </w:rPr>
      </w:pPr>
      <w:r w:rsidRPr="003C23F6">
        <w:rPr>
          <w:rStyle w:val="c3"/>
          <w:rFonts w:ascii="Times New Roman" w:hAnsi="Times New Roman" w:cs="Times New Roman"/>
          <w:b/>
          <w:bCs/>
          <w:i/>
          <w:color w:val="000000"/>
          <w:sz w:val="28"/>
          <w:szCs w:val="28"/>
        </w:rPr>
        <w:t>Воспитатель:</w:t>
      </w:r>
      <w:r w:rsidRPr="003C23F6">
        <w:rPr>
          <w:rStyle w:val="c3"/>
          <w:rFonts w:ascii="Times New Roman" w:hAnsi="Times New Roman" w:cs="Times New Roman"/>
          <w:b/>
          <w:bCs/>
          <w:color w:val="000000"/>
          <w:sz w:val="28"/>
          <w:szCs w:val="28"/>
        </w:rPr>
        <w:t xml:space="preserve"> </w:t>
      </w:r>
      <w:r w:rsidRPr="003C23F6">
        <w:rPr>
          <w:rFonts w:ascii="Times New Roman" w:eastAsia="Times New Roman" w:hAnsi="Times New Roman" w:cs="Times New Roman"/>
          <w:color w:val="333333"/>
          <w:sz w:val="28"/>
          <w:szCs w:val="28"/>
          <w:lang w:eastAsia="ru-RU"/>
        </w:rPr>
        <w:t>Земляника любит много света, поэтому ее можно найти на солнечных полянках.</w:t>
      </w:r>
    </w:p>
    <w:p w:rsidR="00120A05" w:rsidRPr="003C23F6" w:rsidRDefault="00120A05" w:rsidP="003C23F6">
      <w:pPr>
        <w:ind w:firstLine="567"/>
        <w:contextualSpacing/>
        <w:rPr>
          <w:rFonts w:ascii="Times New Roman" w:eastAsia="Times New Roman" w:hAnsi="Times New Roman" w:cs="Times New Roman"/>
          <w:color w:val="333333"/>
          <w:sz w:val="28"/>
          <w:szCs w:val="28"/>
          <w:lang w:eastAsia="ru-RU"/>
        </w:rPr>
      </w:pPr>
      <w:r w:rsidRPr="003C23F6">
        <w:rPr>
          <w:rFonts w:ascii="Times New Roman" w:eastAsia="Times New Roman" w:hAnsi="Times New Roman" w:cs="Times New Roman"/>
          <w:color w:val="333333"/>
          <w:sz w:val="28"/>
          <w:szCs w:val="28"/>
          <w:lang w:eastAsia="ru-RU"/>
        </w:rPr>
        <w:t xml:space="preserve">- Бруснику собирают на высохших болотных кочках. </w:t>
      </w:r>
    </w:p>
    <w:p w:rsidR="00120A05" w:rsidRPr="003C23F6" w:rsidRDefault="00120A05" w:rsidP="003C23F6">
      <w:pPr>
        <w:ind w:firstLine="567"/>
        <w:contextualSpacing/>
        <w:rPr>
          <w:rFonts w:ascii="Times New Roman" w:eastAsia="Times New Roman" w:hAnsi="Times New Roman" w:cs="Times New Roman"/>
          <w:color w:val="333333"/>
          <w:sz w:val="28"/>
          <w:szCs w:val="28"/>
          <w:lang w:eastAsia="ru-RU"/>
        </w:rPr>
      </w:pPr>
      <w:r w:rsidRPr="003C23F6">
        <w:rPr>
          <w:rFonts w:ascii="Times New Roman" w:eastAsia="Times New Roman" w:hAnsi="Times New Roman" w:cs="Times New Roman"/>
          <w:color w:val="333333"/>
          <w:sz w:val="28"/>
          <w:szCs w:val="28"/>
          <w:lang w:eastAsia="ru-RU"/>
        </w:rPr>
        <w:t>- Клюква растет на болоте.</w:t>
      </w:r>
    </w:p>
    <w:p w:rsidR="00120A05" w:rsidRPr="003C23F6" w:rsidRDefault="00120A05" w:rsidP="003C23F6">
      <w:pPr>
        <w:ind w:firstLine="567"/>
        <w:contextualSpacing/>
        <w:rPr>
          <w:rFonts w:ascii="Times New Roman" w:eastAsia="Times New Roman" w:hAnsi="Times New Roman" w:cs="Times New Roman"/>
          <w:color w:val="333333"/>
          <w:sz w:val="28"/>
          <w:szCs w:val="28"/>
          <w:lang w:eastAsia="ru-RU"/>
        </w:rPr>
      </w:pPr>
      <w:r w:rsidRPr="003C23F6">
        <w:rPr>
          <w:rFonts w:ascii="Times New Roman" w:eastAsia="Times New Roman" w:hAnsi="Times New Roman" w:cs="Times New Roman"/>
          <w:color w:val="333333"/>
          <w:sz w:val="28"/>
          <w:szCs w:val="28"/>
          <w:lang w:eastAsia="ru-RU"/>
        </w:rPr>
        <w:t>Под листом на каждой ветке</w:t>
      </w:r>
    </w:p>
    <w:p w:rsidR="00120A05" w:rsidRPr="003C23F6" w:rsidRDefault="00120A05" w:rsidP="003C23F6">
      <w:pPr>
        <w:ind w:firstLine="567"/>
        <w:contextualSpacing/>
        <w:rPr>
          <w:rFonts w:ascii="Times New Roman" w:eastAsia="Times New Roman" w:hAnsi="Times New Roman" w:cs="Times New Roman"/>
          <w:color w:val="333333"/>
          <w:sz w:val="28"/>
          <w:szCs w:val="28"/>
          <w:lang w:eastAsia="ru-RU"/>
        </w:rPr>
      </w:pPr>
      <w:r w:rsidRPr="003C23F6">
        <w:rPr>
          <w:rFonts w:ascii="Times New Roman" w:eastAsia="Times New Roman" w:hAnsi="Times New Roman" w:cs="Times New Roman"/>
          <w:color w:val="333333"/>
          <w:sz w:val="28"/>
          <w:szCs w:val="28"/>
          <w:lang w:eastAsia="ru-RU"/>
        </w:rPr>
        <w:t>Сидят маленькие детки.</w:t>
      </w:r>
    </w:p>
    <w:p w:rsidR="00120A05" w:rsidRPr="003C23F6" w:rsidRDefault="00120A05" w:rsidP="003C23F6">
      <w:pPr>
        <w:ind w:firstLine="567"/>
        <w:contextualSpacing/>
        <w:rPr>
          <w:rFonts w:ascii="Times New Roman" w:eastAsia="Times New Roman" w:hAnsi="Times New Roman" w:cs="Times New Roman"/>
          <w:color w:val="333333"/>
          <w:sz w:val="28"/>
          <w:szCs w:val="28"/>
          <w:lang w:eastAsia="ru-RU"/>
        </w:rPr>
      </w:pPr>
      <w:r w:rsidRPr="003C23F6">
        <w:rPr>
          <w:rFonts w:ascii="Times New Roman" w:eastAsia="Times New Roman" w:hAnsi="Times New Roman" w:cs="Times New Roman"/>
          <w:color w:val="333333"/>
          <w:sz w:val="28"/>
          <w:szCs w:val="28"/>
          <w:lang w:eastAsia="ru-RU"/>
        </w:rPr>
        <w:t>Тот, кто деток соберёт,</w:t>
      </w:r>
    </w:p>
    <w:p w:rsidR="00120A05" w:rsidRPr="003C23F6" w:rsidRDefault="00120A05" w:rsidP="003C23F6">
      <w:pPr>
        <w:ind w:firstLine="567"/>
        <w:contextualSpacing/>
        <w:rPr>
          <w:rFonts w:ascii="Times New Roman" w:eastAsia="Times New Roman" w:hAnsi="Times New Roman" w:cs="Times New Roman"/>
          <w:color w:val="333333"/>
          <w:sz w:val="28"/>
          <w:szCs w:val="28"/>
          <w:lang w:eastAsia="ru-RU"/>
        </w:rPr>
      </w:pPr>
      <w:r w:rsidRPr="003C23F6">
        <w:rPr>
          <w:rFonts w:ascii="Times New Roman" w:eastAsia="Times New Roman" w:hAnsi="Times New Roman" w:cs="Times New Roman"/>
          <w:color w:val="333333"/>
          <w:sz w:val="28"/>
          <w:szCs w:val="28"/>
          <w:lang w:eastAsia="ru-RU"/>
        </w:rPr>
        <w:t>Руки вымажет и рот. (Черника)</w:t>
      </w:r>
    </w:p>
    <w:p w:rsidR="00120A05" w:rsidRPr="003C23F6" w:rsidRDefault="00120A05" w:rsidP="003C23F6">
      <w:pPr>
        <w:ind w:firstLine="567"/>
        <w:contextualSpacing/>
        <w:rPr>
          <w:rFonts w:ascii="Times New Roman" w:eastAsia="Times New Roman" w:hAnsi="Times New Roman" w:cs="Times New Roman"/>
          <w:color w:val="333333"/>
          <w:sz w:val="28"/>
          <w:szCs w:val="28"/>
          <w:lang w:eastAsia="ru-RU"/>
        </w:rPr>
      </w:pPr>
    </w:p>
    <w:p w:rsidR="00120A05" w:rsidRPr="003C23F6" w:rsidRDefault="00120A05" w:rsidP="003C23F6">
      <w:pPr>
        <w:ind w:firstLine="567"/>
        <w:contextualSpacing/>
        <w:rPr>
          <w:rFonts w:ascii="Times New Roman" w:eastAsia="Times New Roman" w:hAnsi="Times New Roman" w:cs="Times New Roman"/>
          <w:color w:val="333333"/>
          <w:sz w:val="28"/>
          <w:szCs w:val="28"/>
          <w:lang w:eastAsia="ru-RU"/>
        </w:rPr>
      </w:pPr>
      <w:r w:rsidRPr="003C23F6">
        <w:rPr>
          <w:rFonts w:ascii="Times New Roman" w:eastAsia="Times New Roman" w:hAnsi="Times New Roman" w:cs="Times New Roman"/>
          <w:color w:val="333333"/>
          <w:sz w:val="28"/>
          <w:szCs w:val="28"/>
          <w:lang w:eastAsia="ru-RU"/>
        </w:rPr>
        <w:t>Мы нагнёмся до земли,</w:t>
      </w:r>
    </w:p>
    <w:p w:rsidR="00120A05" w:rsidRPr="003C23F6" w:rsidRDefault="00120A05" w:rsidP="003C23F6">
      <w:pPr>
        <w:ind w:firstLine="567"/>
        <w:contextualSpacing/>
        <w:rPr>
          <w:rFonts w:ascii="Times New Roman" w:eastAsia="Times New Roman" w:hAnsi="Times New Roman" w:cs="Times New Roman"/>
          <w:color w:val="333333"/>
          <w:sz w:val="28"/>
          <w:szCs w:val="28"/>
          <w:lang w:eastAsia="ru-RU"/>
        </w:rPr>
      </w:pPr>
      <w:r w:rsidRPr="003C23F6">
        <w:rPr>
          <w:rFonts w:ascii="Times New Roman" w:eastAsia="Times New Roman" w:hAnsi="Times New Roman" w:cs="Times New Roman"/>
          <w:color w:val="333333"/>
          <w:sz w:val="28"/>
          <w:szCs w:val="28"/>
          <w:lang w:eastAsia="ru-RU"/>
        </w:rPr>
        <w:t>Чтоб наполнить кузовки.</w:t>
      </w:r>
    </w:p>
    <w:p w:rsidR="00120A05" w:rsidRPr="003C23F6" w:rsidRDefault="00120A05" w:rsidP="003C23F6">
      <w:pPr>
        <w:ind w:firstLine="567"/>
        <w:contextualSpacing/>
        <w:rPr>
          <w:rFonts w:ascii="Times New Roman" w:eastAsia="Times New Roman" w:hAnsi="Times New Roman" w:cs="Times New Roman"/>
          <w:color w:val="333333"/>
          <w:sz w:val="28"/>
          <w:szCs w:val="28"/>
          <w:lang w:eastAsia="ru-RU"/>
        </w:rPr>
      </w:pPr>
      <w:r w:rsidRPr="003C23F6">
        <w:rPr>
          <w:rFonts w:ascii="Times New Roman" w:eastAsia="Times New Roman" w:hAnsi="Times New Roman" w:cs="Times New Roman"/>
          <w:color w:val="333333"/>
          <w:sz w:val="28"/>
          <w:szCs w:val="28"/>
          <w:lang w:eastAsia="ru-RU"/>
        </w:rPr>
        <w:t>Стебельки раздвигаем –</w:t>
      </w:r>
    </w:p>
    <w:p w:rsidR="00120A05" w:rsidRPr="003C23F6" w:rsidRDefault="00120A05" w:rsidP="003C23F6">
      <w:pPr>
        <w:ind w:firstLine="567"/>
        <w:contextualSpacing/>
        <w:rPr>
          <w:rFonts w:ascii="Times New Roman" w:eastAsia="Times New Roman" w:hAnsi="Times New Roman" w:cs="Times New Roman"/>
          <w:color w:val="333333"/>
          <w:sz w:val="28"/>
          <w:szCs w:val="28"/>
          <w:lang w:eastAsia="ru-RU"/>
        </w:rPr>
      </w:pPr>
      <w:r w:rsidRPr="003C23F6">
        <w:rPr>
          <w:rFonts w:ascii="Times New Roman" w:eastAsia="Times New Roman" w:hAnsi="Times New Roman" w:cs="Times New Roman"/>
          <w:color w:val="333333"/>
          <w:sz w:val="28"/>
          <w:szCs w:val="28"/>
          <w:lang w:eastAsia="ru-RU"/>
        </w:rPr>
        <w:t>Огоньки собираем. (Земляника)</w:t>
      </w:r>
    </w:p>
    <w:p w:rsidR="00120A05" w:rsidRPr="003C23F6" w:rsidRDefault="00120A05" w:rsidP="003C23F6">
      <w:pPr>
        <w:ind w:firstLine="567"/>
        <w:contextualSpacing/>
        <w:rPr>
          <w:rFonts w:ascii="Times New Roman" w:eastAsia="Times New Roman" w:hAnsi="Times New Roman" w:cs="Times New Roman"/>
          <w:color w:val="333333"/>
          <w:sz w:val="28"/>
          <w:szCs w:val="28"/>
          <w:lang w:eastAsia="ru-RU"/>
        </w:rPr>
      </w:pPr>
    </w:p>
    <w:p w:rsidR="00120A05" w:rsidRPr="003C23F6" w:rsidRDefault="00120A05" w:rsidP="003C23F6">
      <w:pPr>
        <w:ind w:firstLine="567"/>
        <w:contextualSpacing/>
        <w:rPr>
          <w:rFonts w:ascii="Times New Roman" w:eastAsia="Times New Roman" w:hAnsi="Times New Roman" w:cs="Times New Roman"/>
          <w:color w:val="333333"/>
          <w:sz w:val="28"/>
          <w:szCs w:val="28"/>
          <w:lang w:eastAsia="ru-RU"/>
        </w:rPr>
      </w:pPr>
      <w:r w:rsidRPr="003C23F6">
        <w:rPr>
          <w:rFonts w:ascii="Times New Roman" w:eastAsia="Times New Roman" w:hAnsi="Times New Roman" w:cs="Times New Roman"/>
          <w:color w:val="333333"/>
          <w:sz w:val="28"/>
          <w:szCs w:val="28"/>
          <w:lang w:eastAsia="ru-RU"/>
        </w:rPr>
        <w:t xml:space="preserve">Я красна и кисла, </w:t>
      </w:r>
    </w:p>
    <w:p w:rsidR="00120A05" w:rsidRPr="003C23F6" w:rsidRDefault="00120A05" w:rsidP="003C23F6">
      <w:pPr>
        <w:ind w:firstLine="567"/>
        <w:contextualSpacing/>
        <w:rPr>
          <w:rFonts w:ascii="Times New Roman" w:eastAsia="Times New Roman" w:hAnsi="Times New Roman" w:cs="Times New Roman"/>
          <w:color w:val="333333"/>
          <w:sz w:val="28"/>
          <w:szCs w:val="28"/>
          <w:lang w:eastAsia="ru-RU"/>
        </w:rPr>
      </w:pPr>
      <w:r w:rsidRPr="003C23F6">
        <w:rPr>
          <w:rFonts w:ascii="Times New Roman" w:eastAsia="Times New Roman" w:hAnsi="Times New Roman" w:cs="Times New Roman"/>
          <w:color w:val="333333"/>
          <w:sz w:val="28"/>
          <w:szCs w:val="28"/>
          <w:lang w:eastAsia="ru-RU"/>
        </w:rPr>
        <w:t>На болоте росла.</w:t>
      </w:r>
    </w:p>
    <w:p w:rsidR="00120A05" w:rsidRPr="003C23F6" w:rsidRDefault="00120A05" w:rsidP="003C23F6">
      <w:pPr>
        <w:ind w:firstLine="567"/>
        <w:contextualSpacing/>
        <w:rPr>
          <w:rFonts w:ascii="Times New Roman" w:eastAsia="Times New Roman" w:hAnsi="Times New Roman" w:cs="Times New Roman"/>
          <w:color w:val="333333"/>
          <w:sz w:val="28"/>
          <w:szCs w:val="28"/>
          <w:lang w:eastAsia="ru-RU"/>
        </w:rPr>
      </w:pPr>
      <w:r w:rsidRPr="003C23F6">
        <w:rPr>
          <w:rFonts w:ascii="Times New Roman" w:eastAsia="Times New Roman" w:hAnsi="Times New Roman" w:cs="Times New Roman"/>
          <w:color w:val="333333"/>
          <w:sz w:val="28"/>
          <w:szCs w:val="28"/>
          <w:lang w:eastAsia="ru-RU"/>
        </w:rPr>
        <w:t xml:space="preserve">Дозревала под снежком, </w:t>
      </w:r>
    </w:p>
    <w:p w:rsidR="00120A05" w:rsidRPr="003C23F6" w:rsidRDefault="00120A05" w:rsidP="003C23F6">
      <w:pPr>
        <w:ind w:firstLine="567"/>
        <w:contextualSpacing/>
        <w:rPr>
          <w:rFonts w:ascii="Times New Roman" w:eastAsia="Times New Roman" w:hAnsi="Times New Roman" w:cs="Times New Roman"/>
          <w:color w:val="333333"/>
          <w:sz w:val="28"/>
          <w:szCs w:val="28"/>
          <w:lang w:eastAsia="ru-RU"/>
        </w:rPr>
      </w:pPr>
      <w:r w:rsidRPr="003C23F6">
        <w:rPr>
          <w:rFonts w:ascii="Times New Roman" w:eastAsia="Times New Roman" w:hAnsi="Times New Roman" w:cs="Times New Roman"/>
          <w:color w:val="333333"/>
          <w:sz w:val="28"/>
          <w:szCs w:val="28"/>
          <w:lang w:eastAsia="ru-RU"/>
        </w:rPr>
        <w:t>Ну-ка, кто со мной знаком? (Клюква)</w:t>
      </w:r>
    </w:p>
    <w:p w:rsidR="00120A05" w:rsidRPr="003C23F6" w:rsidRDefault="00120A05" w:rsidP="003C23F6">
      <w:pPr>
        <w:ind w:firstLine="567"/>
        <w:contextualSpacing/>
        <w:rPr>
          <w:rFonts w:ascii="Times New Roman" w:eastAsia="Times New Roman" w:hAnsi="Times New Roman" w:cs="Times New Roman"/>
          <w:color w:val="333333"/>
          <w:sz w:val="28"/>
          <w:szCs w:val="28"/>
          <w:lang w:eastAsia="ru-RU"/>
        </w:rPr>
      </w:pPr>
    </w:p>
    <w:p w:rsidR="00120A05" w:rsidRPr="003C23F6" w:rsidRDefault="00120A05" w:rsidP="003C23F6">
      <w:pPr>
        <w:ind w:firstLine="567"/>
        <w:contextualSpacing/>
        <w:rPr>
          <w:rFonts w:ascii="Times New Roman" w:eastAsia="Times New Roman" w:hAnsi="Times New Roman" w:cs="Times New Roman"/>
          <w:color w:val="333333"/>
          <w:sz w:val="28"/>
          <w:szCs w:val="28"/>
          <w:lang w:eastAsia="ru-RU"/>
        </w:rPr>
      </w:pPr>
      <w:r w:rsidRPr="003C23F6">
        <w:rPr>
          <w:rFonts w:ascii="Times New Roman" w:eastAsia="Times New Roman" w:hAnsi="Times New Roman" w:cs="Times New Roman"/>
          <w:color w:val="333333"/>
          <w:sz w:val="28"/>
          <w:szCs w:val="28"/>
          <w:lang w:eastAsia="ru-RU"/>
        </w:rPr>
        <w:t xml:space="preserve">Бусы красные висят, </w:t>
      </w:r>
    </w:p>
    <w:p w:rsidR="00120A05" w:rsidRPr="003C23F6" w:rsidRDefault="00120A05" w:rsidP="003C23F6">
      <w:pPr>
        <w:ind w:firstLine="567"/>
        <w:contextualSpacing/>
        <w:rPr>
          <w:rFonts w:ascii="Times New Roman" w:eastAsia="Times New Roman" w:hAnsi="Times New Roman" w:cs="Times New Roman"/>
          <w:color w:val="333333"/>
          <w:sz w:val="28"/>
          <w:szCs w:val="28"/>
          <w:lang w:eastAsia="ru-RU"/>
        </w:rPr>
      </w:pPr>
      <w:r w:rsidRPr="003C23F6">
        <w:rPr>
          <w:rFonts w:ascii="Times New Roman" w:eastAsia="Times New Roman" w:hAnsi="Times New Roman" w:cs="Times New Roman"/>
          <w:color w:val="333333"/>
          <w:sz w:val="28"/>
          <w:szCs w:val="28"/>
          <w:lang w:eastAsia="ru-RU"/>
        </w:rPr>
        <w:t>Из кустов на нас глядят.</w:t>
      </w:r>
    </w:p>
    <w:p w:rsidR="00120A05" w:rsidRPr="003C23F6" w:rsidRDefault="00120A05" w:rsidP="003C23F6">
      <w:pPr>
        <w:ind w:firstLine="567"/>
        <w:contextualSpacing/>
        <w:rPr>
          <w:rFonts w:ascii="Times New Roman" w:eastAsia="Times New Roman" w:hAnsi="Times New Roman" w:cs="Times New Roman"/>
          <w:color w:val="333333"/>
          <w:sz w:val="28"/>
          <w:szCs w:val="28"/>
          <w:lang w:eastAsia="ru-RU"/>
        </w:rPr>
      </w:pPr>
      <w:r w:rsidRPr="003C23F6">
        <w:rPr>
          <w:rFonts w:ascii="Times New Roman" w:eastAsia="Times New Roman" w:hAnsi="Times New Roman" w:cs="Times New Roman"/>
          <w:color w:val="333333"/>
          <w:sz w:val="28"/>
          <w:szCs w:val="28"/>
          <w:lang w:eastAsia="ru-RU"/>
        </w:rPr>
        <w:t xml:space="preserve">Очень любят бусы эти </w:t>
      </w:r>
    </w:p>
    <w:p w:rsidR="00120A05" w:rsidRPr="003C23F6" w:rsidRDefault="00120A05" w:rsidP="003C23F6">
      <w:pPr>
        <w:ind w:firstLine="567"/>
        <w:contextualSpacing/>
        <w:rPr>
          <w:rFonts w:ascii="Times New Roman" w:eastAsia="Times New Roman" w:hAnsi="Times New Roman" w:cs="Times New Roman"/>
          <w:color w:val="333333"/>
          <w:sz w:val="28"/>
          <w:szCs w:val="28"/>
          <w:lang w:eastAsia="ru-RU"/>
        </w:rPr>
      </w:pPr>
      <w:r w:rsidRPr="003C23F6">
        <w:rPr>
          <w:rFonts w:ascii="Times New Roman" w:eastAsia="Times New Roman" w:hAnsi="Times New Roman" w:cs="Times New Roman"/>
          <w:color w:val="333333"/>
          <w:sz w:val="28"/>
          <w:szCs w:val="28"/>
          <w:lang w:eastAsia="ru-RU"/>
        </w:rPr>
        <w:t xml:space="preserve">Дети, пчёлы и медведи. (Малина) </w:t>
      </w:r>
    </w:p>
    <w:p w:rsidR="00120A05" w:rsidRPr="003C23F6" w:rsidRDefault="00120A05" w:rsidP="003C23F6">
      <w:pPr>
        <w:ind w:firstLine="567"/>
        <w:contextualSpacing/>
        <w:rPr>
          <w:rStyle w:val="c3"/>
          <w:rFonts w:ascii="Times New Roman" w:hAnsi="Times New Roman" w:cs="Times New Roman"/>
          <w:bCs/>
          <w:i/>
          <w:color w:val="000000"/>
          <w:sz w:val="28"/>
          <w:szCs w:val="28"/>
        </w:rPr>
      </w:pPr>
    </w:p>
    <w:p w:rsidR="00120A05" w:rsidRPr="003C23F6" w:rsidRDefault="00120A05" w:rsidP="003C23F6">
      <w:pPr>
        <w:ind w:firstLine="567"/>
        <w:contextualSpacing/>
        <w:rPr>
          <w:rFonts w:ascii="Times New Roman" w:hAnsi="Times New Roman" w:cs="Times New Roman"/>
          <w:color w:val="333333"/>
          <w:sz w:val="28"/>
          <w:szCs w:val="28"/>
          <w:shd w:val="clear" w:color="auto" w:fill="FFFFFF"/>
        </w:rPr>
      </w:pPr>
      <w:r w:rsidRPr="003C23F6">
        <w:rPr>
          <w:rStyle w:val="c3"/>
          <w:rFonts w:ascii="Times New Roman" w:hAnsi="Times New Roman" w:cs="Times New Roman"/>
          <w:b/>
          <w:bCs/>
          <w:i/>
          <w:color w:val="000000"/>
          <w:sz w:val="28"/>
          <w:szCs w:val="28"/>
        </w:rPr>
        <w:t>Воспитатель:</w:t>
      </w:r>
      <w:r w:rsidRPr="003C23F6">
        <w:rPr>
          <w:rStyle w:val="c3"/>
          <w:rFonts w:ascii="Times New Roman" w:hAnsi="Times New Roman" w:cs="Times New Roman"/>
          <w:b/>
          <w:bCs/>
          <w:color w:val="000000"/>
          <w:sz w:val="28"/>
          <w:szCs w:val="28"/>
        </w:rPr>
        <w:t xml:space="preserve"> </w:t>
      </w:r>
      <w:r w:rsidRPr="003C23F6">
        <w:rPr>
          <w:rFonts w:ascii="Times New Roman" w:eastAsia="Times New Roman" w:hAnsi="Times New Roman" w:cs="Times New Roman"/>
          <w:color w:val="333333"/>
          <w:sz w:val="28"/>
          <w:szCs w:val="28"/>
          <w:lang w:eastAsia="ru-RU"/>
        </w:rPr>
        <w:t>А какие в нашем крае растут ягоды? (ежевика, малина,</w:t>
      </w:r>
      <w:r w:rsidRPr="003C23F6">
        <w:rPr>
          <w:rFonts w:ascii="Times New Roman" w:hAnsi="Times New Roman" w:cs="Times New Roman"/>
          <w:color w:val="333333"/>
          <w:sz w:val="28"/>
          <w:szCs w:val="28"/>
          <w:shd w:val="clear" w:color="auto" w:fill="FFFFFF"/>
        </w:rPr>
        <w:t xml:space="preserve"> земляника).</w:t>
      </w:r>
    </w:p>
    <w:p w:rsidR="00120A05" w:rsidRPr="003C23F6" w:rsidRDefault="00120A05" w:rsidP="003C23F6">
      <w:pPr>
        <w:pStyle w:val="c1"/>
        <w:spacing w:before="0" w:beforeAutospacing="0" w:after="0" w:afterAutospacing="0"/>
        <w:ind w:firstLine="567"/>
        <w:contextualSpacing/>
        <w:rPr>
          <w:color w:val="000000"/>
          <w:sz w:val="28"/>
          <w:szCs w:val="28"/>
        </w:rPr>
      </w:pPr>
      <w:r w:rsidRPr="003C23F6">
        <w:rPr>
          <w:rStyle w:val="c3"/>
          <w:b/>
          <w:bCs/>
          <w:i/>
          <w:color w:val="000000"/>
          <w:sz w:val="28"/>
          <w:szCs w:val="28"/>
        </w:rPr>
        <w:t>Воспитатель:</w:t>
      </w:r>
      <w:r w:rsidRPr="003C23F6">
        <w:rPr>
          <w:rStyle w:val="c3"/>
          <w:b/>
          <w:bCs/>
          <w:color w:val="000000"/>
          <w:sz w:val="28"/>
          <w:szCs w:val="28"/>
        </w:rPr>
        <w:t xml:space="preserve"> </w:t>
      </w:r>
      <w:r w:rsidRPr="003C23F6">
        <w:rPr>
          <w:rStyle w:val="c3"/>
          <w:bCs/>
          <w:color w:val="000000"/>
          <w:sz w:val="28"/>
          <w:szCs w:val="28"/>
        </w:rPr>
        <w:t>Давайте узнаем,</w:t>
      </w:r>
      <w:r w:rsidRPr="003C23F6">
        <w:rPr>
          <w:rStyle w:val="c3"/>
          <w:b/>
          <w:bCs/>
          <w:color w:val="000000"/>
          <w:sz w:val="28"/>
          <w:szCs w:val="28"/>
        </w:rPr>
        <w:t xml:space="preserve"> </w:t>
      </w:r>
      <w:r w:rsidRPr="003C23F6">
        <w:rPr>
          <w:color w:val="333333"/>
          <w:sz w:val="28"/>
          <w:szCs w:val="28"/>
          <w:shd w:val="clear" w:color="auto" w:fill="FFFFFF"/>
        </w:rPr>
        <w:t>какие ещё растут ягоды (СЛАЙД).</w:t>
      </w:r>
    </w:p>
    <w:p w:rsidR="00120A05" w:rsidRPr="003C23F6" w:rsidRDefault="00120A05" w:rsidP="003C23F6">
      <w:pPr>
        <w:pStyle w:val="c1"/>
        <w:spacing w:before="0" w:beforeAutospacing="0" w:after="0" w:afterAutospacing="0"/>
        <w:ind w:firstLine="567"/>
        <w:contextualSpacing/>
        <w:rPr>
          <w:color w:val="000000"/>
          <w:sz w:val="28"/>
          <w:szCs w:val="28"/>
        </w:rPr>
      </w:pPr>
      <w:r w:rsidRPr="003C23F6">
        <w:rPr>
          <w:rStyle w:val="c0"/>
          <w:color w:val="000000"/>
          <w:sz w:val="28"/>
          <w:szCs w:val="28"/>
        </w:rPr>
        <w:t>Стоит в цвету боярышник,</w:t>
      </w:r>
    </w:p>
    <w:p w:rsidR="00120A05" w:rsidRPr="003C23F6" w:rsidRDefault="00120A05" w:rsidP="003C23F6">
      <w:pPr>
        <w:pStyle w:val="c1"/>
        <w:spacing w:before="0" w:beforeAutospacing="0" w:after="0" w:afterAutospacing="0"/>
        <w:ind w:firstLine="567"/>
        <w:contextualSpacing/>
        <w:rPr>
          <w:color w:val="000000"/>
          <w:sz w:val="28"/>
          <w:szCs w:val="28"/>
        </w:rPr>
      </w:pPr>
      <w:r w:rsidRPr="003C23F6">
        <w:rPr>
          <w:rStyle w:val="c0"/>
          <w:color w:val="000000"/>
          <w:sz w:val="28"/>
          <w:szCs w:val="28"/>
        </w:rPr>
        <w:t>Как юная боярышня</w:t>
      </w:r>
    </w:p>
    <w:p w:rsidR="00120A05" w:rsidRPr="003C23F6" w:rsidRDefault="00120A05" w:rsidP="003C23F6">
      <w:pPr>
        <w:pStyle w:val="c1"/>
        <w:spacing w:before="0" w:beforeAutospacing="0" w:after="0" w:afterAutospacing="0"/>
        <w:ind w:firstLine="567"/>
        <w:contextualSpacing/>
        <w:rPr>
          <w:color w:val="000000"/>
          <w:sz w:val="28"/>
          <w:szCs w:val="28"/>
        </w:rPr>
      </w:pPr>
      <w:r w:rsidRPr="003C23F6">
        <w:rPr>
          <w:rStyle w:val="c0"/>
          <w:color w:val="000000"/>
          <w:sz w:val="28"/>
          <w:szCs w:val="28"/>
        </w:rPr>
        <w:t>В зелёном сарафане,</w:t>
      </w:r>
    </w:p>
    <w:p w:rsidR="00120A05" w:rsidRPr="003C23F6" w:rsidRDefault="00120A05" w:rsidP="003C23F6">
      <w:pPr>
        <w:pStyle w:val="c1"/>
        <w:spacing w:before="0" w:beforeAutospacing="0" w:after="0" w:afterAutospacing="0"/>
        <w:ind w:firstLine="567"/>
        <w:contextualSpacing/>
        <w:rPr>
          <w:color w:val="000000"/>
          <w:sz w:val="28"/>
          <w:szCs w:val="28"/>
        </w:rPr>
      </w:pPr>
      <w:proofErr w:type="gramStart"/>
      <w:r w:rsidRPr="003C23F6">
        <w:rPr>
          <w:rStyle w:val="c0"/>
          <w:color w:val="000000"/>
          <w:sz w:val="28"/>
          <w:szCs w:val="28"/>
        </w:rPr>
        <w:t>Унизанном</w:t>
      </w:r>
      <w:proofErr w:type="gramEnd"/>
      <w:r w:rsidRPr="003C23F6">
        <w:rPr>
          <w:rStyle w:val="c0"/>
          <w:color w:val="000000"/>
          <w:sz w:val="28"/>
          <w:szCs w:val="28"/>
        </w:rPr>
        <w:t xml:space="preserve"> цветами,</w:t>
      </w:r>
    </w:p>
    <w:p w:rsidR="00120A05" w:rsidRPr="003C23F6" w:rsidRDefault="00120A05" w:rsidP="003C23F6">
      <w:pPr>
        <w:pStyle w:val="c1"/>
        <w:spacing w:before="0" w:beforeAutospacing="0" w:after="0" w:afterAutospacing="0"/>
        <w:ind w:firstLine="567"/>
        <w:contextualSpacing/>
        <w:rPr>
          <w:color w:val="000000"/>
          <w:sz w:val="28"/>
          <w:szCs w:val="28"/>
        </w:rPr>
      </w:pPr>
      <w:r w:rsidRPr="003C23F6">
        <w:rPr>
          <w:rStyle w:val="c0"/>
          <w:color w:val="000000"/>
          <w:sz w:val="28"/>
          <w:szCs w:val="28"/>
        </w:rPr>
        <w:t>Цветами белоснежными,</w:t>
      </w:r>
    </w:p>
    <w:p w:rsidR="00120A05" w:rsidRPr="003C23F6" w:rsidRDefault="00120A05" w:rsidP="003C23F6">
      <w:pPr>
        <w:ind w:firstLine="567"/>
        <w:contextualSpacing/>
        <w:rPr>
          <w:rFonts w:ascii="Times New Roman" w:hAnsi="Times New Roman" w:cs="Times New Roman"/>
          <w:color w:val="333333"/>
          <w:sz w:val="28"/>
          <w:szCs w:val="28"/>
          <w:shd w:val="clear" w:color="auto" w:fill="FFFFFF"/>
        </w:rPr>
      </w:pPr>
      <w:proofErr w:type="gramStart"/>
      <w:r w:rsidRPr="003C23F6">
        <w:rPr>
          <w:rStyle w:val="c0"/>
          <w:rFonts w:ascii="Times New Roman" w:hAnsi="Times New Roman" w:cs="Times New Roman"/>
          <w:color w:val="000000"/>
          <w:sz w:val="28"/>
          <w:szCs w:val="28"/>
        </w:rPr>
        <w:t>Пушистыми</w:t>
      </w:r>
      <w:proofErr w:type="gramEnd"/>
      <w:r w:rsidRPr="003C23F6">
        <w:rPr>
          <w:rStyle w:val="c0"/>
          <w:rFonts w:ascii="Times New Roman" w:hAnsi="Times New Roman" w:cs="Times New Roman"/>
          <w:color w:val="000000"/>
          <w:sz w:val="28"/>
          <w:szCs w:val="28"/>
        </w:rPr>
        <w:t xml:space="preserve"> и нежными (Боярышник).</w:t>
      </w:r>
    </w:p>
    <w:p w:rsidR="00120A05" w:rsidRPr="003C23F6" w:rsidRDefault="003C23F6" w:rsidP="003C23F6">
      <w:pPr>
        <w:pStyle w:val="c1"/>
        <w:spacing w:before="0" w:beforeAutospacing="0" w:after="0" w:afterAutospacing="0"/>
        <w:contextualSpacing/>
        <w:rPr>
          <w:color w:val="000000"/>
          <w:sz w:val="28"/>
          <w:szCs w:val="28"/>
        </w:rPr>
      </w:pPr>
      <w:r>
        <w:rPr>
          <w:rFonts w:eastAsiaTheme="minorHAnsi"/>
          <w:color w:val="333333"/>
          <w:sz w:val="28"/>
          <w:szCs w:val="28"/>
          <w:shd w:val="clear" w:color="auto" w:fill="FFFFFF"/>
          <w:lang w:eastAsia="en-US"/>
        </w:rPr>
        <w:t xml:space="preserve">  </w:t>
      </w:r>
      <w:r>
        <w:rPr>
          <w:rFonts w:eastAsiaTheme="minorHAnsi"/>
          <w:color w:val="333333"/>
          <w:sz w:val="28"/>
          <w:szCs w:val="28"/>
          <w:shd w:val="clear" w:color="auto" w:fill="FFFFFF"/>
          <w:lang w:eastAsia="en-US"/>
        </w:rPr>
        <w:tab/>
      </w:r>
      <w:r w:rsidR="00120A05" w:rsidRPr="003C23F6">
        <w:rPr>
          <w:rStyle w:val="c0"/>
          <w:b/>
          <w:bCs/>
          <w:color w:val="000000"/>
          <w:sz w:val="28"/>
          <w:szCs w:val="28"/>
        </w:rPr>
        <w:t>Боярышник</w:t>
      </w:r>
      <w:r w:rsidR="00120A05" w:rsidRPr="003C23F6">
        <w:rPr>
          <w:rStyle w:val="apple-converted-space"/>
          <w:b/>
          <w:bCs/>
          <w:color w:val="000000"/>
          <w:sz w:val="28"/>
          <w:szCs w:val="28"/>
        </w:rPr>
        <w:t> </w:t>
      </w:r>
      <w:r w:rsidR="00120A05" w:rsidRPr="003C23F6">
        <w:rPr>
          <w:rStyle w:val="c0"/>
          <w:color w:val="000000"/>
          <w:sz w:val="28"/>
          <w:szCs w:val="28"/>
        </w:rPr>
        <w:t>– пышный, высокий кустарник (высотой до четырёх метров) с пурпурно – коричневыми блестящими побегами с твёрдыми колючками.</w:t>
      </w:r>
      <w:r w:rsidR="00120A05" w:rsidRPr="003C23F6">
        <w:rPr>
          <w:color w:val="000000"/>
          <w:sz w:val="28"/>
          <w:szCs w:val="28"/>
        </w:rPr>
        <w:t xml:space="preserve"> </w:t>
      </w:r>
      <w:r w:rsidR="00120A05" w:rsidRPr="003C23F6">
        <w:rPr>
          <w:rStyle w:val="c0"/>
          <w:color w:val="000000"/>
          <w:sz w:val="28"/>
          <w:szCs w:val="28"/>
        </w:rPr>
        <w:t>Боярышник – декоративный и лекарственный кустарник. Его колючие заросли часто образуют живые изгороди, в которых распевают птицы и кружатся пчёлы и шмели.</w:t>
      </w:r>
    </w:p>
    <w:p w:rsidR="00120A05" w:rsidRPr="003C23F6" w:rsidRDefault="00120A05" w:rsidP="003C23F6">
      <w:pPr>
        <w:pStyle w:val="c1"/>
        <w:spacing w:before="0" w:beforeAutospacing="0" w:after="0" w:afterAutospacing="0"/>
        <w:ind w:firstLine="567"/>
        <w:contextualSpacing/>
        <w:rPr>
          <w:rStyle w:val="c0"/>
          <w:color w:val="000000"/>
          <w:sz w:val="28"/>
          <w:szCs w:val="28"/>
        </w:rPr>
      </w:pPr>
      <w:r w:rsidRPr="003C23F6">
        <w:rPr>
          <w:rStyle w:val="c0"/>
          <w:color w:val="000000"/>
          <w:sz w:val="28"/>
          <w:szCs w:val="28"/>
        </w:rPr>
        <w:t>Цветы и ягоды этого куста обладают целебными свойствами. Цветы собирают в начале цветения и сушат в тени. Ягоды собирают в сентябре.</w:t>
      </w:r>
    </w:p>
    <w:p w:rsidR="00120A05" w:rsidRPr="003C23F6" w:rsidRDefault="00120A05" w:rsidP="003C23F6">
      <w:pPr>
        <w:pStyle w:val="a4"/>
        <w:shd w:val="clear" w:color="auto" w:fill="FFFFFF"/>
        <w:spacing w:before="0" w:beforeAutospacing="0" w:after="0" w:afterAutospacing="0"/>
        <w:ind w:left="75" w:right="75" w:firstLine="567"/>
        <w:contextualSpacing/>
        <w:rPr>
          <w:color w:val="000000"/>
          <w:sz w:val="28"/>
          <w:szCs w:val="28"/>
        </w:rPr>
      </w:pPr>
      <w:r w:rsidRPr="003C23F6">
        <w:rPr>
          <w:rStyle w:val="a5"/>
          <w:color w:val="000000"/>
          <w:sz w:val="28"/>
          <w:szCs w:val="28"/>
        </w:rPr>
        <w:t>Облепиха</w:t>
      </w:r>
      <w:r w:rsidRPr="003C23F6">
        <w:rPr>
          <w:rStyle w:val="apple-converted-space"/>
          <w:color w:val="000000"/>
          <w:sz w:val="28"/>
          <w:szCs w:val="28"/>
        </w:rPr>
        <w:t> </w:t>
      </w:r>
      <w:r w:rsidRPr="003C23F6">
        <w:rPr>
          <w:color w:val="000000"/>
          <w:sz w:val="28"/>
          <w:szCs w:val="28"/>
        </w:rPr>
        <w:t xml:space="preserve">- кустарник из семейства </w:t>
      </w:r>
      <w:proofErr w:type="gramStart"/>
      <w:r w:rsidRPr="003C23F6">
        <w:rPr>
          <w:color w:val="000000"/>
          <w:sz w:val="28"/>
          <w:szCs w:val="28"/>
        </w:rPr>
        <w:t>лоховых</w:t>
      </w:r>
      <w:proofErr w:type="gramEnd"/>
      <w:r w:rsidRPr="003C23F6">
        <w:rPr>
          <w:color w:val="000000"/>
          <w:sz w:val="28"/>
          <w:szCs w:val="28"/>
        </w:rPr>
        <w:t>. Листья узкие, серовато белые; цветы</w:t>
      </w:r>
      <w:r w:rsidRPr="003C23F6">
        <w:rPr>
          <w:rStyle w:val="a5"/>
          <w:color w:val="000000"/>
          <w:sz w:val="28"/>
          <w:szCs w:val="28"/>
        </w:rPr>
        <w:t xml:space="preserve"> </w:t>
      </w:r>
      <w:r w:rsidRPr="003C23F6">
        <w:rPr>
          <w:color w:val="000000"/>
          <w:sz w:val="28"/>
          <w:szCs w:val="28"/>
        </w:rPr>
        <w:t>мелкие, двудомные; плоды сочные. Ягоды (плоды) облепихи имеют цилиндрическую/грушевидную форму. От чрезмерно густого расположения плодов на ветвях происходит и название этого растения. Вкус ягод горьковато-кислый, со своеобразным ароматом, напоминающим запах ананаса.</w:t>
      </w:r>
    </w:p>
    <w:p w:rsidR="00261551" w:rsidRDefault="00261551" w:rsidP="003C23F6">
      <w:pPr>
        <w:pStyle w:val="c1"/>
        <w:spacing w:before="0" w:beforeAutospacing="0" w:after="0" w:afterAutospacing="0"/>
        <w:ind w:firstLine="567"/>
        <w:contextualSpacing/>
        <w:rPr>
          <w:b/>
          <w:color w:val="000000"/>
          <w:sz w:val="28"/>
          <w:szCs w:val="28"/>
        </w:rPr>
      </w:pPr>
    </w:p>
    <w:p w:rsidR="00120A05" w:rsidRPr="003C23F6" w:rsidRDefault="00120A05" w:rsidP="003C23F6">
      <w:pPr>
        <w:pStyle w:val="c1"/>
        <w:spacing w:before="0" w:beforeAutospacing="0" w:after="0" w:afterAutospacing="0"/>
        <w:ind w:firstLine="567"/>
        <w:contextualSpacing/>
        <w:rPr>
          <w:b/>
          <w:color w:val="000000"/>
          <w:sz w:val="28"/>
          <w:szCs w:val="28"/>
        </w:rPr>
      </w:pPr>
      <w:r w:rsidRPr="003C23F6">
        <w:rPr>
          <w:b/>
          <w:color w:val="000000"/>
          <w:sz w:val="28"/>
          <w:szCs w:val="28"/>
        </w:rPr>
        <w:t>Калина.</w:t>
      </w:r>
    </w:p>
    <w:p w:rsidR="00120A05" w:rsidRPr="003C23F6" w:rsidRDefault="00120A05" w:rsidP="003C23F6">
      <w:pPr>
        <w:pStyle w:val="c1"/>
        <w:spacing w:before="0" w:beforeAutospacing="0" w:after="0" w:afterAutospacing="0"/>
        <w:ind w:firstLine="567"/>
        <w:contextualSpacing/>
        <w:rPr>
          <w:color w:val="000000"/>
          <w:sz w:val="28"/>
          <w:szCs w:val="28"/>
        </w:rPr>
      </w:pPr>
      <w:r w:rsidRPr="003C23F6">
        <w:rPr>
          <w:rStyle w:val="c0"/>
          <w:color w:val="000000"/>
          <w:sz w:val="28"/>
          <w:szCs w:val="28"/>
        </w:rPr>
        <w:t xml:space="preserve">Холодом </w:t>
      </w:r>
      <w:proofErr w:type="gramStart"/>
      <w:r w:rsidRPr="003C23F6">
        <w:rPr>
          <w:rStyle w:val="c0"/>
          <w:color w:val="000000"/>
          <w:sz w:val="28"/>
          <w:szCs w:val="28"/>
        </w:rPr>
        <w:t>веют                 Кисти раскидала</w:t>
      </w:r>
      <w:proofErr w:type="gramEnd"/>
      <w:r w:rsidRPr="003C23F6">
        <w:rPr>
          <w:rStyle w:val="c0"/>
          <w:color w:val="000000"/>
          <w:sz w:val="28"/>
          <w:szCs w:val="28"/>
        </w:rPr>
        <w:t xml:space="preserve">         Видно куст калины</w:t>
      </w:r>
    </w:p>
    <w:p w:rsidR="00120A05" w:rsidRPr="003C23F6" w:rsidRDefault="00120A05" w:rsidP="003C23F6">
      <w:pPr>
        <w:pStyle w:val="c1"/>
        <w:spacing w:before="0" w:beforeAutospacing="0" w:after="0" w:afterAutospacing="0"/>
        <w:ind w:firstLine="567"/>
        <w:contextualSpacing/>
        <w:rPr>
          <w:color w:val="000000"/>
          <w:sz w:val="28"/>
          <w:szCs w:val="28"/>
        </w:rPr>
      </w:pPr>
      <w:r w:rsidRPr="003C23F6">
        <w:rPr>
          <w:rStyle w:val="c0"/>
          <w:color w:val="000000"/>
          <w:sz w:val="28"/>
          <w:szCs w:val="28"/>
        </w:rPr>
        <w:t>Осенние леса,                  И горит огнем             Далеко  окрест,</w:t>
      </w:r>
    </w:p>
    <w:p w:rsidR="00120A05" w:rsidRPr="003C23F6" w:rsidRDefault="00120A05" w:rsidP="003C23F6">
      <w:pPr>
        <w:pStyle w:val="c1"/>
        <w:spacing w:before="0" w:beforeAutospacing="0" w:after="0" w:afterAutospacing="0"/>
        <w:ind w:firstLine="567"/>
        <w:contextualSpacing/>
        <w:rPr>
          <w:color w:val="000000"/>
          <w:sz w:val="28"/>
          <w:szCs w:val="28"/>
        </w:rPr>
      </w:pPr>
      <w:r w:rsidRPr="003C23F6">
        <w:rPr>
          <w:rStyle w:val="c0"/>
          <w:color w:val="000000"/>
          <w:sz w:val="28"/>
          <w:szCs w:val="28"/>
        </w:rPr>
        <w:t>Лишь одна алеет             Жаркая калина            Он теплом последним</w:t>
      </w:r>
    </w:p>
    <w:p w:rsidR="00120A05" w:rsidRPr="003C23F6" w:rsidRDefault="00120A05" w:rsidP="003C23F6">
      <w:pPr>
        <w:pStyle w:val="c1"/>
        <w:spacing w:before="0" w:beforeAutospacing="0" w:after="0" w:afterAutospacing="0"/>
        <w:ind w:firstLine="567"/>
        <w:contextualSpacing/>
        <w:rPr>
          <w:color w:val="000000"/>
          <w:sz w:val="28"/>
          <w:szCs w:val="28"/>
        </w:rPr>
      </w:pPr>
      <w:r w:rsidRPr="003C23F6">
        <w:rPr>
          <w:rStyle w:val="c0"/>
          <w:color w:val="000000"/>
          <w:sz w:val="28"/>
          <w:szCs w:val="28"/>
        </w:rPr>
        <w:t>Ягода – краса.                Хмурым серым днем.  Согревает лес.</w:t>
      </w:r>
    </w:p>
    <w:p w:rsidR="00120A05" w:rsidRPr="003C23F6" w:rsidRDefault="008C69E9" w:rsidP="008C69E9">
      <w:pPr>
        <w:pStyle w:val="c1"/>
        <w:spacing w:before="0" w:beforeAutospacing="0" w:after="0" w:afterAutospacing="0"/>
        <w:contextualSpacing/>
        <w:rPr>
          <w:color w:val="000000"/>
          <w:sz w:val="28"/>
          <w:szCs w:val="28"/>
        </w:rPr>
      </w:pPr>
      <w:r>
        <w:rPr>
          <w:color w:val="000000"/>
          <w:sz w:val="28"/>
          <w:szCs w:val="28"/>
        </w:rPr>
        <w:lastRenderedPageBreak/>
        <w:t xml:space="preserve"> </w:t>
      </w:r>
      <w:r>
        <w:rPr>
          <w:color w:val="000000"/>
          <w:sz w:val="28"/>
          <w:szCs w:val="28"/>
        </w:rPr>
        <w:tab/>
      </w:r>
      <w:r w:rsidR="00120A05" w:rsidRPr="003C23F6">
        <w:rPr>
          <w:rStyle w:val="c0"/>
          <w:color w:val="000000"/>
          <w:sz w:val="28"/>
          <w:szCs w:val="28"/>
        </w:rPr>
        <w:t>Калина – неприхотливый кустарник. Не боится ни морозной зимы, ни летнего зноя, но любит расти по берегам ручьев, речек и озер, где ей всегда хватает влаги.    </w:t>
      </w:r>
    </w:p>
    <w:p w:rsidR="00120A05" w:rsidRPr="003C23F6" w:rsidRDefault="00120A05" w:rsidP="003C23F6">
      <w:pPr>
        <w:pStyle w:val="c1"/>
        <w:spacing w:before="0" w:beforeAutospacing="0" w:after="0" w:afterAutospacing="0"/>
        <w:ind w:firstLine="567"/>
        <w:contextualSpacing/>
        <w:rPr>
          <w:i/>
          <w:color w:val="000000"/>
          <w:sz w:val="28"/>
          <w:szCs w:val="28"/>
        </w:rPr>
      </w:pPr>
      <w:r w:rsidRPr="003C23F6">
        <w:rPr>
          <w:rStyle w:val="c0"/>
          <w:i/>
          <w:color w:val="000000"/>
          <w:sz w:val="28"/>
          <w:szCs w:val="28"/>
        </w:rPr>
        <w:t>Воспитатель, используя вопросы,   дополняет ответы детей.</w:t>
      </w:r>
    </w:p>
    <w:p w:rsidR="00120A05" w:rsidRPr="003C23F6" w:rsidRDefault="00120A05" w:rsidP="003C23F6">
      <w:pPr>
        <w:pStyle w:val="c1"/>
        <w:spacing w:before="0" w:beforeAutospacing="0" w:after="0" w:afterAutospacing="0"/>
        <w:ind w:firstLine="567"/>
        <w:contextualSpacing/>
        <w:rPr>
          <w:color w:val="000000"/>
          <w:sz w:val="28"/>
          <w:szCs w:val="28"/>
        </w:rPr>
      </w:pPr>
      <w:r w:rsidRPr="003C23F6">
        <w:rPr>
          <w:rStyle w:val="c0"/>
          <w:color w:val="000000"/>
          <w:sz w:val="28"/>
          <w:szCs w:val="28"/>
        </w:rPr>
        <w:t>- Как выглядит куст калины?</w:t>
      </w:r>
    </w:p>
    <w:p w:rsidR="00120A05" w:rsidRPr="003C23F6" w:rsidRDefault="00120A05" w:rsidP="003C23F6">
      <w:pPr>
        <w:pStyle w:val="c1"/>
        <w:spacing w:before="0" w:beforeAutospacing="0" w:after="0" w:afterAutospacing="0"/>
        <w:ind w:firstLine="567"/>
        <w:contextualSpacing/>
        <w:rPr>
          <w:color w:val="000000"/>
          <w:sz w:val="28"/>
          <w:szCs w:val="28"/>
        </w:rPr>
      </w:pPr>
      <w:r w:rsidRPr="003C23F6">
        <w:rPr>
          <w:rStyle w:val="c0"/>
          <w:color w:val="000000"/>
          <w:sz w:val="28"/>
          <w:szCs w:val="28"/>
        </w:rPr>
        <w:t>- Чем интересны ягоды калины?</w:t>
      </w:r>
    </w:p>
    <w:p w:rsidR="00120A05" w:rsidRPr="003C23F6" w:rsidRDefault="00120A05" w:rsidP="003C23F6">
      <w:pPr>
        <w:pStyle w:val="c1"/>
        <w:spacing w:before="0" w:beforeAutospacing="0" w:after="0" w:afterAutospacing="0"/>
        <w:ind w:firstLine="567"/>
        <w:contextualSpacing/>
        <w:rPr>
          <w:rStyle w:val="c0"/>
          <w:color w:val="000000"/>
          <w:sz w:val="28"/>
          <w:szCs w:val="28"/>
        </w:rPr>
      </w:pPr>
      <w:r w:rsidRPr="003C23F6">
        <w:rPr>
          <w:rStyle w:val="c0"/>
          <w:color w:val="000000"/>
          <w:sz w:val="28"/>
          <w:szCs w:val="28"/>
        </w:rPr>
        <w:t>- В каких местах  чаще всего растет калина?</w:t>
      </w:r>
    </w:p>
    <w:p w:rsidR="00120A05" w:rsidRPr="003C23F6" w:rsidRDefault="00120A05" w:rsidP="003C23F6">
      <w:pPr>
        <w:ind w:firstLine="567"/>
        <w:contextualSpacing/>
        <w:rPr>
          <w:rFonts w:ascii="Times New Roman" w:eastAsia="Times New Roman" w:hAnsi="Times New Roman" w:cs="Times New Roman"/>
          <w:b/>
          <w:color w:val="333333"/>
          <w:sz w:val="28"/>
          <w:szCs w:val="28"/>
          <w:lang w:eastAsia="ru-RU"/>
        </w:rPr>
      </w:pPr>
      <w:r w:rsidRPr="003C23F6">
        <w:rPr>
          <w:rFonts w:ascii="Times New Roman" w:eastAsia="Times New Roman" w:hAnsi="Times New Roman" w:cs="Times New Roman"/>
          <w:b/>
          <w:color w:val="333333"/>
          <w:sz w:val="28"/>
          <w:szCs w:val="28"/>
          <w:lang w:eastAsia="ru-RU"/>
        </w:rPr>
        <w:t>5. Обобщение.</w:t>
      </w:r>
    </w:p>
    <w:p w:rsidR="00120A05" w:rsidRPr="003C23F6" w:rsidRDefault="00120A05" w:rsidP="003C23F6">
      <w:pPr>
        <w:ind w:firstLine="567"/>
        <w:contextualSpacing/>
        <w:rPr>
          <w:rFonts w:ascii="Times New Roman" w:hAnsi="Times New Roman" w:cs="Times New Roman"/>
          <w:color w:val="333333"/>
          <w:sz w:val="28"/>
          <w:szCs w:val="28"/>
          <w:shd w:val="clear" w:color="auto" w:fill="FFFFFF"/>
        </w:rPr>
      </w:pPr>
      <w:r w:rsidRPr="003C23F6">
        <w:rPr>
          <w:rFonts w:ascii="Times New Roman" w:hAnsi="Times New Roman" w:cs="Times New Roman"/>
          <w:color w:val="333333"/>
          <w:sz w:val="28"/>
          <w:szCs w:val="28"/>
          <w:shd w:val="clear" w:color="auto" w:fill="FFFFFF"/>
        </w:rPr>
        <w:t xml:space="preserve"> </w:t>
      </w:r>
      <w:r w:rsidRPr="003C23F6">
        <w:rPr>
          <w:rStyle w:val="c3"/>
          <w:rFonts w:ascii="Times New Roman" w:hAnsi="Times New Roman" w:cs="Times New Roman"/>
          <w:bCs/>
          <w:i/>
          <w:color w:val="000000"/>
          <w:sz w:val="28"/>
          <w:szCs w:val="28"/>
        </w:rPr>
        <w:t>Воспитатель:</w:t>
      </w:r>
      <w:r w:rsidRPr="003C23F6">
        <w:rPr>
          <w:rStyle w:val="c3"/>
          <w:rFonts w:ascii="Times New Roman" w:hAnsi="Times New Roman" w:cs="Times New Roman"/>
          <w:b/>
          <w:bCs/>
          <w:color w:val="000000"/>
          <w:sz w:val="28"/>
          <w:szCs w:val="28"/>
        </w:rPr>
        <w:t xml:space="preserve"> </w:t>
      </w:r>
      <w:r w:rsidRPr="003C23F6">
        <w:rPr>
          <w:rFonts w:ascii="Times New Roman" w:hAnsi="Times New Roman" w:cs="Times New Roman"/>
          <w:color w:val="333333"/>
          <w:sz w:val="28"/>
          <w:szCs w:val="28"/>
          <w:shd w:val="clear" w:color="auto" w:fill="FFFFFF"/>
        </w:rPr>
        <w:t>Многообразие грибов нашего края, из которых немало ядовитых, подсказывает нам основное непременное правило: собирать только те грибы, которые хорошо знаешь, и обязательно молодые – не червивые, не дряблые.</w:t>
      </w:r>
      <w:r w:rsidRPr="003C23F6">
        <w:rPr>
          <w:rFonts w:ascii="Times New Roman" w:eastAsia="Times New Roman" w:hAnsi="Times New Roman" w:cs="Times New Roman"/>
          <w:color w:val="333333"/>
          <w:sz w:val="28"/>
          <w:szCs w:val="28"/>
          <w:lang w:eastAsia="ru-RU"/>
        </w:rPr>
        <w:t xml:space="preserve"> </w:t>
      </w:r>
      <w:r w:rsidRPr="003C23F6">
        <w:rPr>
          <w:rFonts w:ascii="Times New Roman" w:hAnsi="Times New Roman" w:cs="Times New Roman"/>
          <w:color w:val="333333"/>
          <w:sz w:val="28"/>
          <w:szCs w:val="28"/>
          <w:shd w:val="clear" w:color="auto" w:fill="FFFFFF"/>
        </w:rPr>
        <w:t>Но, запомните простые правила сбора ягод и грибов!</w:t>
      </w:r>
    </w:p>
    <w:p w:rsidR="00120A05" w:rsidRPr="003C23F6" w:rsidRDefault="00120A05" w:rsidP="003C23F6">
      <w:pPr>
        <w:numPr>
          <w:ilvl w:val="0"/>
          <w:numId w:val="5"/>
        </w:numPr>
        <w:contextualSpacing/>
        <w:rPr>
          <w:rFonts w:ascii="Times New Roman" w:hAnsi="Times New Roman" w:cs="Times New Roman"/>
          <w:color w:val="333333"/>
          <w:sz w:val="28"/>
          <w:szCs w:val="28"/>
          <w:shd w:val="clear" w:color="auto" w:fill="FFFFFF"/>
        </w:rPr>
      </w:pPr>
      <w:r w:rsidRPr="003C23F6">
        <w:rPr>
          <w:rFonts w:ascii="Times New Roman" w:hAnsi="Times New Roman" w:cs="Times New Roman"/>
          <w:b/>
          <w:color w:val="333333"/>
          <w:sz w:val="28"/>
          <w:szCs w:val="28"/>
          <w:shd w:val="clear" w:color="auto" w:fill="FFFFFF"/>
        </w:rPr>
        <w:t>не срывать, не топтать ядовитые грибы – они нужны лесным обитателям;</w:t>
      </w:r>
    </w:p>
    <w:p w:rsidR="00120A05" w:rsidRPr="003C23F6" w:rsidRDefault="00120A05" w:rsidP="003C23F6">
      <w:pPr>
        <w:numPr>
          <w:ilvl w:val="0"/>
          <w:numId w:val="5"/>
        </w:numPr>
        <w:contextualSpacing/>
        <w:rPr>
          <w:rFonts w:ascii="Times New Roman" w:hAnsi="Times New Roman" w:cs="Times New Roman"/>
          <w:b/>
          <w:color w:val="333333"/>
          <w:sz w:val="28"/>
          <w:szCs w:val="28"/>
          <w:shd w:val="clear" w:color="auto" w:fill="FFFFFF"/>
        </w:rPr>
      </w:pPr>
      <w:r w:rsidRPr="003C23F6">
        <w:rPr>
          <w:rFonts w:ascii="Times New Roman" w:hAnsi="Times New Roman" w:cs="Times New Roman"/>
          <w:b/>
          <w:color w:val="333333"/>
          <w:sz w:val="28"/>
          <w:szCs w:val="28"/>
          <w:shd w:val="clear" w:color="auto" w:fill="FFFFFF"/>
        </w:rPr>
        <w:t>срезать грибы аккуратно, чтобы не повредить грибницу;</w:t>
      </w:r>
    </w:p>
    <w:p w:rsidR="00120A05" w:rsidRPr="003C23F6" w:rsidRDefault="00120A05" w:rsidP="003C23F6">
      <w:pPr>
        <w:numPr>
          <w:ilvl w:val="0"/>
          <w:numId w:val="5"/>
        </w:numPr>
        <w:contextualSpacing/>
        <w:rPr>
          <w:rFonts w:ascii="Times New Roman" w:hAnsi="Times New Roman" w:cs="Times New Roman"/>
          <w:b/>
          <w:color w:val="333333"/>
          <w:sz w:val="28"/>
          <w:szCs w:val="28"/>
          <w:shd w:val="clear" w:color="auto" w:fill="FFFFFF"/>
        </w:rPr>
      </w:pPr>
      <w:r w:rsidRPr="003C23F6">
        <w:rPr>
          <w:rFonts w:ascii="Times New Roman" w:hAnsi="Times New Roman" w:cs="Times New Roman"/>
          <w:b/>
          <w:color w:val="333333"/>
          <w:sz w:val="28"/>
          <w:szCs w:val="28"/>
          <w:shd w:val="clear" w:color="auto" w:fill="FFFFFF"/>
        </w:rPr>
        <w:t>не вырывать кустики ягод</w:t>
      </w:r>
      <w:r w:rsidRPr="003C23F6">
        <w:rPr>
          <w:rFonts w:ascii="Times New Roman" w:hAnsi="Times New Roman" w:cs="Times New Roman"/>
          <w:b/>
          <w:color w:val="333333"/>
          <w:sz w:val="28"/>
          <w:szCs w:val="28"/>
          <w:shd w:val="clear" w:color="auto" w:fill="FFFFFF"/>
          <w:lang w:val="en-US"/>
        </w:rPr>
        <w:t>;</w:t>
      </w:r>
    </w:p>
    <w:p w:rsidR="00120A05" w:rsidRPr="003C23F6" w:rsidRDefault="00120A05" w:rsidP="003C23F6">
      <w:pPr>
        <w:numPr>
          <w:ilvl w:val="0"/>
          <w:numId w:val="5"/>
        </w:numPr>
        <w:contextualSpacing/>
        <w:rPr>
          <w:rFonts w:ascii="Times New Roman" w:hAnsi="Times New Roman" w:cs="Times New Roman"/>
          <w:b/>
          <w:color w:val="333333"/>
          <w:sz w:val="28"/>
          <w:szCs w:val="28"/>
          <w:shd w:val="clear" w:color="auto" w:fill="FFFFFF"/>
        </w:rPr>
      </w:pPr>
      <w:r w:rsidRPr="003C23F6">
        <w:rPr>
          <w:rFonts w:ascii="Times New Roman" w:hAnsi="Times New Roman" w:cs="Times New Roman"/>
          <w:b/>
          <w:color w:val="333333"/>
          <w:sz w:val="28"/>
          <w:szCs w:val="28"/>
          <w:shd w:val="clear" w:color="auto" w:fill="FFFFFF"/>
        </w:rPr>
        <w:t>собирать только знакомые ягоды и грибы.</w:t>
      </w:r>
    </w:p>
    <w:p w:rsidR="00120A05" w:rsidRPr="003C23F6" w:rsidRDefault="00120A05" w:rsidP="003C23F6">
      <w:pPr>
        <w:contextualSpacing/>
        <w:rPr>
          <w:rFonts w:ascii="Times New Roman" w:hAnsi="Times New Roman" w:cs="Times New Roman"/>
          <w:b/>
          <w:bCs/>
          <w:i/>
          <w:color w:val="000000"/>
          <w:sz w:val="28"/>
          <w:szCs w:val="28"/>
        </w:rPr>
      </w:pPr>
      <w:r w:rsidRPr="003C23F6">
        <w:rPr>
          <w:rFonts w:ascii="Times New Roman" w:hAnsi="Times New Roman" w:cs="Times New Roman"/>
          <w:b/>
          <w:bCs/>
          <w:i/>
          <w:color w:val="000000"/>
          <w:sz w:val="28"/>
          <w:szCs w:val="28"/>
        </w:rPr>
        <w:t>6. Итог.</w:t>
      </w:r>
    </w:p>
    <w:p w:rsidR="00120A05" w:rsidRPr="003C23F6" w:rsidRDefault="00120A05" w:rsidP="003C23F6">
      <w:pPr>
        <w:contextualSpacing/>
        <w:rPr>
          <w:rFonts w:ascii="Times New Roman" w:hAnsi="Times New Roman" w:cs="Times New Roman"/>
          <w:color w:val="333333"/>
          <w:sz w:val="28"/>
          <w:szCs w:val="28"/>
          <w:shd w:val="clear" w:color="auto" w:fill="FFFFFF"/>
        </w:rPr>
      </w:pPr>
      <w:r w:rsidRPr="003C23F6">
        <w:rPr>
          <w:rFonts w:ascii="Times New Roman" w:hAnsi="Times New Roman" w:cs="Times New Roman"/>
          <w:bCs/>
          <w:i/>
          <w:color w:val="000000"/>
          <w:sz w:val="28"/>
          <w:szCs w:val="28"/>
        </w:rPr>
        <w:t xml:space="preserve"> </w:t>
      </w:r>
      <w:r w:rsidRPr="003C23F6">
        <w:rPr>
          <w:rStyle w:val="c3"/>
          <w:rFonts w:ascii="Times New Roman" w:hAnsi="Times New Roman" w:cs="Times New Roman"/>
          <w:bCs/>
          <w:i/>
          <w:color w:val="000000"/>
          <w:sz w:val="28"/>
          <w:szCs w:val="28"/>
        </w:rPr>
        <w:t>Воспитатель:</w:t>
      </w:r>
      <w:r w:rsidRPr="003C23F6">
        <w:rPr>
          <w:rStyle w:val="c3"/>
          <w:rFonts w:ascii="Times New Roman" w:hAnsi="Times New Roman" w:cs="Times New Roman"/>
          <w:b/>
          <w:bCs/>
          <w:color w:val="000000"/>
          <w:sz w:val="28"/>
          <w:szCs w:val="28"/>
        </w:rPr>
        <w:t xml:space="preserve"> </w:t>
      </w:r>
      <w:r w:rsidRPr="003C23F6">
        <w:rPr>
          <w:rFonts w:ascii="Times New Roman" w:eastAsia="Times New Roman" w:hAnsi="Times New Roman" w:cs="Times New Roman"/>
          <w:color w:val="333333"/>
          <w:sz w:val="28"/>
          <w:szCs w:val="28"/>
          <w:lang w:eastAsia="ru-RU"/>
        </w:rPr>
        <w:t xml:space="preserve">Вот и подошло наше путешествие в лес. Дарю вам свой кузовок. Здесь много ягод и грибов собрали мы. Приходите еще в гости в лес. </w:t>
      </w:r>
    </w:p>
    <w:p w:rsidR="00120A05" w:rsidRPr="003C23F6" w:rsidRDefault="00120A05" w:rsidP="003C23F6">
      <w:pPr>
        <w:contextualSpacing/>
        <w:rPr>
          <w:rFonts w:ascii="Times New Roman" w:eastAsia="Times New Roman" w:hAnsi="Times New Roman" w:cs="Times New Roman"/>
          <w:color w:val="333333"/>
          <w:sz w:val="28"/>
          <w:szCs w:val="28"/>
          <w:lang w:eastAsia="ru-RU"/>
        </w:rPr>
      </w:pPr>
      <w:r w:rsidRPr="003C23F6">
        <w:rPr>
          <w:rFonts w:ascii="Times New Roman" w:eastAsia="Times New Roman" w:hAnsi="Times New Roman" w:cs="Times New Roman"/>
          <w:i/>
          <w:color w:val="333333"/>
          <w:sz w:val="28"/>
          <w:szCs w:val="28"/>
          <w:lang w:eastAsia="ru-RU"/>
        </w:rPr>
        <w:t>До свидания, ребята</w:t>
      </w:r>
      <w:r w:rsidRPr="003C23F6">
        <w:rPr>
          <w:rFonts w:ascii="Times New Roman" w:eastAsia="Times New Roman" w:hAnsi="Times New Roman" w:cs="Times New Roman"/>
          <w:color w:val="333333"/>
          <w:sz w:val="28"/>
          <w:szCs w:val="28"/>
          <w:lang w:eastAsia="ru-RU"/>
        </w:rPr>
        <w:t>!</w:t>
      </w:r>
    </w:p>
    <w:p w:rsidR="00607316" w:rsidRPr="003C23F6" w:rsidRDefault="00607316" w:rsidP="003C23F6">
      <w:pPr>
        <w:rPr>
          <w:rFonts w:ascii="Times New Roman" w:hAnsi="Times New Roman" w:cs="Times New Roman"/>
          <w:sz w:val="28"/>
          <w:szCs w:val="28"/>
        </w:rPr>
      </w:pPr>
    </w:p>
    <w:p w:rsidR="00930776" w:rsidRDefault="00930776" w:rsidP="00930776">
      <w:pPr>
        <w:jc w:val="center"/>
        <w:rPr>
          <w:rFonts w:ascii="Times New Roman" w:hAnsi="Times New Roman" w:cs="Times New Roman"/>
          <w:b/>
          <w:sz w:val="28"/>
          <w:szCs w:val="28"/>
        </w:rPr>
      </w:pPr>
      <w:r>
        <w:rPr>
          <w:rFonts w:ascii="Times New Roman" w:hAnsi="Times New Roman" w:cs="Times New Roman"/>
          <w:b/>
          <w:sz w:val="28"/>
          <w:szCs w:val="28"/>
        </w:rPr>
        <w:t>НОД</w:t>
      </w:r>
    </w:p>
    <w:p w:rsidR="00930776" w:rsidRDefault="00930776" w:rsidP="00930776">
      <w:pPr>
        <w:jc w:val="center"/>
        <w:rPr>
          <w:rFonts w:ascii="Times New Roman" w:hAnsi="Times New Roman" w:cs="Times New Roman"/>
          <w:b/>
          <w:sz w:val="28"/>
          <w:szCs w:val="28"/>
        </w:rPr>
      </w:pPr>
      <w:r>
        <w:rPr>
          <w:rFonts w:ascii="Times New Roman" w:hAnsi="Times New Roman" w:cs="Times New Roman"/>
          <w:b/>
          <w:sz w:val="28"/>
          <w:szCs w:val="28"/>
        </w:rPr>
        <w:t>по экологическому развитию на тему:</w:t>
      </w:r>
    </w:p>
    <w:p w:rsidR="00120A05" w:rsidRPr="003C23F6" w:rsidRDefault="00930776" w:rsidP="00930776">
      <w:pPr>
        <w:keepNext/>
        <w:keepLines/>
        <w:shd w:val="clear" w:color="auto" w:fill="FFFFFF"/>
        <w:contextualSpacing/>
        <w:jc w:val="center"/>
        <w:outlineLvl w:val="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«Хле</w:t>
      </w:r>
      <w:proofErr w:type="gramStart"/>
      <w:r>
        <w:rPr>
          <w:rFonts w:ascii="Times New Roman" w:eastAsia="Times New Roman" w:hAnsi="Times New Roman" w:cs="Times New Roman"/>
          <w:b/>
          <w:color w:val="000000"/>
          <w:sz w:val="28"/>
          <w:szCs w:val="28"/>
        </w:rPr>
        <w:t>б-</w:t>
      </w:r>
      <w:proofErr w:type="gramEnd"/>
      <w:r>
        <w:rPr>
          <w:rFonts w:ascii="Times New Roman" w:eastAsia="Times New Roman" w:hAnsi="Times New Roman" w:cs="Times New Roman"/>
          <w:b/>
          <w:color w:val="000000"/>
          <w:sz w:val="28"/>
          <w:szCs w:val="28"/>
        </w:rPr>
        <w:t xml:space="preserve"> всему голова. Путешествие колоска</w:t>
      </w:r>
      <w:r w:rsidR="00120A05" w:rsidRPr="003C23F6">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w:t>
      </w:r>
    </w:p>
    <w:p w:rsidR="00120A05" w:rsidRPr="003C23F6" w:rsidRDefault="00120A05" w:rsidP="00930776">
      <w:pPr>
        <w:shd w:val="clear" w:color="auto" w:fill="FFFFFF"/>
        <w:contextualSpacing/>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b/>
          <w:color w:val="000000"/>
          <w:sz w:val="28"/>
          <w:szCs w:val="28"/>
          <w:lang w:eastAsia="ru-RU"/>
        </w:rPr>
        <w:t>Цель</w:t>
      </w:r>
      <w:r w:rsidRPr="003C23F6">
        <w:rPr>
          <w:rFonts w:ascii="Times New Roman" w:eastAsia="Times New Roman" w:hAnsi="Times New Roman" w:cs="Times New Roman"/>
          <w:color w:val="000000"/>
          <w:sz w:val="28"/>
          <w:szCs w:val="28"/>
          <w:lang w:eastAsia="ru-RU"/>
        </w:rPr>
        <w:t>: Обобщение и систематизирование представление о некоторых злаковых культурах, с которыми они чаще всего встречаются в повседневной жизни.</w:t>
      </w:r>
    </w:p>
    <w:p w:rsidR="00120A05" w:rsidRPr="003C23F6" w:rsidRDefault="00120A05" w:rsidP="003C23F6">
      <w:pPr>
        <w:shd w:val="clear" w:color="auto" w:fill="FFFFFF"/>
        <w:ind w:firstLine="567"/>
        <w:contextualSpacing/>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b/>
          <w:color w:val="000000"/>
          <w:sz w:val="28"/>
          <w:szCs w:val="28"/>
          <w:lang w:eastAsia="ru-RU"/>
        </w:rPr>
        <w:t>Задачи</w:t>
      </w:r>
      <w:r w:rsidRPr="003C23F6">
        <w:rPr>
          <w:rFonts w:ascii="Times New Roman" w:eastAsia="Times New Roman" w:hAnsi="Times New Roman" w:cs="Times New Roman"/>
          <w:color w:val="000000"/>
          <w:sz w:val="28"/>
          <w:szCs w:val="28"/>
          <w:lang w:eastAsia="ru-RU"/>
        </w:rPr>
        <w:t xml:space="preserve">: </w:t>
      </w:r>
    </w:p>
    <w:p w:rsidR="00120A05" w:rsidRPr="003C23F6" w:rsidRDefault="00120A05" w:rsidP="003C23F6">
      <w:pPr>
        <w:numPr>
          <w:ilvl w:val="0"/>
          <w:numId w:val="8"/>
        </w:numPr>
        <w:shd w:val="clear" w:color="auto" w:fill="FFFFFF"/>
        <w:contextualSpacing/>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xml:space="preserve">познакомить детей со злаковыми культурами, из которых выпекают белый и черный хлеб; </w:t>
      </w:r>
    </w:p>
    <w:p w:rsidR="00120A05" w:rsidRPr="003C23F6" w:rsidRDefault="00120A05" w:rsidP="003C23F6">
      <w:pPr>
        <w:numPr>
          <w:ilvl w:val="0"/>
          <w:numId w:val="8"/>
        </w:numPr>
        <w:shd w:val="clear" w:color="auto" w:fill="FFFFFF"/>
        <w:contextualSpacing/>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развивать умение различать растение по характерным признакам (строение колоска, метелочки);</w:t>
      </w:r>
    </w:p>
    <w:p w:rsidR="00120A05" w:rsidRPr="003C23F6" w:rsidRDefault="00120A05" w:rsidP="003C23F6">
      <w:pPr>
        <w:numPr>
          <w:ilvl w:val="0"/>
          <w:numId w:val="6"/>
        </w:numPr>
        <w:shd w:val="clear" w:color="auto" w:fill="FFFFFF"/>
        <w:contextualSpacing/>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расширить знания у детей о значении хлеба в жизни человека;</w:t>
      </w:r>
    </w:p>
    <w:p w:rsidR="00120A05" w:rsidRPr="003C23F6" w:rsidRDefault="00120A05" w:rsidP="003C23F6">
      <w:pPr>
        <w:numPr>
          <w:ilvl w:val="0"/>
          <w:numId w:val="6"/>
        </w:numPr>
        <w:shd w:val="clear" w:color="auto" w:fill="FFFFFF"/>
        <w:contextualSpacing/>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ознакомить детей с процессом выращивания хлеба в настоящее время и как его выращивали раньше;</w:t>
      </w:r>
    </w:p>
    <w:p w:rsidR="00120A05" w:rsidRPr="003C23F6" w:rsidRDefault="00120A05" w:rsidP="003C23F6">
      <w:pPr>
        <w:numPr>
          <w:ilvl w:val="0"/>
          <w:numId w:val="6"/>
        </w:numPr>
        <w:shd w:val="clear" w:color="auto" w:fill="FFFFFF"/>
        <w:contextualSpacing/>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воспитывать чувство уважения к труженикам Кубани, прививать чувство  гордости  за людей, которые сеют, выращивают и убирают хлеб, благодарность за труд хлеборобов.</w:t>
      </w:r>
    </w:p>
    <w:p w:rsidR="00120A05" w:rsidRPr="003C23F6" w:rsidRDefault="00120A05" w:rsidP="003C23F6">
      <w:pPr>
        <w:keepNext/>
        <w:keepLines/>
        <w:ind w:firstLine="567"/>
        <w:contextualSpacing/>
        <w:outlineLvl w:val="2"/>
        <w:rPr>
          <w:rFonts w:ascii="Times New Roman" w:eastAsia="Times New Roman" w:hAnsi="Times New Roman" w:cs="Times New Roman"/>
          <w:bCs/>
          <w:color w:val="000000"/>
          <w:sz w:val="28"/>
          <w:szCs w:val="28"/>
        </w:rPr>
      </w:pPr>
      <w:r w:rsidRPr="003C23F6">
        <w:rPr>
          <w:rFonts w:ascii="Times New Roman" w:eastAsia="Times New Roman" w:hAnsi="Times New Roman" w:cs="Times New Roman"/>
          <w:b/>
          <w:bCs/>
          <w:color w:val="000000"/>
          <w:spacing w:val="15"/>
          <w:sz w:val="28"/>
          <w:szCs w:val="28"/>
        </w:rPr>
        <w:lastRenderedPageBreak/>
        <w:t xml:space="preserve">Предварительная работа: </w:t>
      </w:r>
      <w:r w:rsidRPr="003C23F6">
        <w:rPr>
          <w:rFonts w:ascii="Times New Roman" w:eastAsia="Times New Roman" w:hAnsi="Times New Roman" w:cs="Times New Roman"/>
          <w:bCs/>
          <w:color w:val="000000"/>
          <w:spacing w:val="15"/>
          <w:sz w:val="28"/>
          <w:szCs w:val="28"/>
        </w:rPr>
        <w:t>б</w:t>
      </w:r>
      <w:r w:rsidRPr="003C23F6">
        <w:rPr>
          <w:rFonts w:ascii="Times New Roman" w:eastAsia="Times New Roman" w:hAnsi="Times New Roman" w:cs="Times New Roman"/>
          <w:bCs/>
          <w:color w:val="000000"/>
          <w:sz w:val="28"/>
          <w:szCs w:val="28"/>
        </w:rPr>
        <w:t>еседа о сборе урожая хлеба;</w:t>
      </w:r>
      <w:r w:rsidRPr="003C23F6">
        <w:rPr>
          <w:rFonts w:ascii="Times New Roman" w:eastAsia="Times New Roman" w:hAnsi="Times New Roman" w:cs="Times New Roman"/>
          <w:bCs/>
          <w:color w:val="000000"/>
          <w:sz w:val="28"/>
          <w:szCs w:val="28"/>
        </w:rPr>
        <w:br/>
        <w:t>рассматривание иллюстраций;</w:t>
      </w:r>
      <w:r w:rsidRPr="003C23F6">
        <w:rPr>
          <w:rFonts w:ascii="Times New Roman" w:eastAsia="Times New Roman" w:hAnsi="Times New Roman" w:cs="Times New Roman"/>
          <w:bCs/>
          <w:color w:val="000000"/>
          <w:sz w:val="28"/>
          <w:szCs w:val="28"/>
        </w:rPr>
        <w:br/>
        <w:t>заучивание пословиц, беседа, чтение литературных произведений по теме; рассматривание колосьев ржи и пшеницы;</w:t>
      </w:r>
      <w:r w:rsidRPr="003C23F6">
        <w:rPr>
          <w:rFonts w:ascii="Times New Roman" w:eastAsia="Times New Roman" w:hAnsi="Times New Roman" w:cs="Times New Roman"/>
          <w:bCs/>
          <w:color w:val="000000"/>
          <w:sz w:val="28"/>
          <w:szCs w:val="28"/>
        </w:rPr>
        <w:br/>
        <w:t>изготовление хлебобулочных изделий из соленого теста.</w:t>
      </w:r>
    </w:p>
    <w:p w:rsidR="00120A05" w:rsidRPr="003C23F6" w:rsidRDefault="00120A05" w:rsidP="003C23F6">
      <w:pPr>
        <w:rPr>
          <w:rFonts w:ascii="Times New Roman" w:eastAsia="Calibri" w:hAnsi="Times New Roman" w:cs="Times New Roman"/>
          <w:sz w:val="28"/>
          <w:szCs w:val="28"/>
        </w:rPr>
      </w:pPr>
      <w:r w:rsidRPr="003C23F6">
        <w:rPr>
          <w:rFonts w:ascii="Times New Roman" w:eastAsia="Calibri" w:hAnsi="Times New Roman" w:cs="Times New Roman"/>
          <w:b/>
          <w:sz w:val="28"/>
          <w:szCs w:val="28"/>
        </w:rPr>
        <w:t xml:space="preserve">Оснащение: </w:t>
      </w:r>
      <w:r w:rsidRPr="003C23F6">
        <w:rPr>
          <w:rFonts w:ascii="Times New Roman" w:eastAsia="Calibri" w:hAnsi="Times New Roman" w:cs="Times New Roman"/>
          <w:sz w:val="28"/>
          <w:szCs w:val="28"/>
        </w:rPr>
        <w:t>посылка, каравай, иллюстрации со злаками, мультимедийная презентация.</w:t>
      </w:r>
    </w:p>
    <w:p w:rsidR="00120A05" w:rsidRPr="003C23F6" w:rsidRDefault="00930776" w:rsidP="00930776">
      <w:pPr>
        <w:contextualSpacing/>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Ход НОД.</w:t>
      </w:r>
    </w:p>
    <w:p w:rsidR="00120A05" w:rsidRPr="003C23F6" w:rsidRDefault="00120A05" w:rsidP="003C23F6">
      <w:pPr>
        <w:numPr>
          <w:ilvl w:val="0"/>
          <w:numId w:val="7"/>
        </w:numPr>
        <w:contextualSpacing/>
        <w:rPr>
          <w:rFonts w:ascii="Times New Roman" w:eastAsia="Times New Roman" w:hAnsi="Times New Roman" w:cs="Times New Roman"/>
          <w:b/>
          <w:color w:val="000000"/>
          <w:sz w:val="28"/>
          <w:szCs w:val="28"/>
          <w:lang w:eastAsia="ru-RU"/>
        </w:rPr>
      </w:pPr>
      <w:r w:rsidRPr="003C23F6">
        <w:rPr>
          <w:rFonts w:ascii="Times New Roman" w:eastAsia="Times New Roman" w:hAnsi="Times New Roman" w:cs="Times New Roman"/>
          <w:b/>
          <w:color w:val="000000"/>
          <w:sz w:val="28"/>
          <w:szCs w:val="28"/>
          <w:lang w:eastAsia="ru-RU"/>
        </w:rPr>
        <w:t>Введение в ситуацию.</w:t>
      </w:r>
    </w:p>
    <w:p w:rsidR="00120A05" w:rsidRPr="003C23F6" w:rsidRDefault="00120A05" w:rsidP="003C23F6">
      <w:pPr>
        <w:shd w:val="clear" w:color="auto" w:fill="F7FBFD"/>
        <w:contextualSpacing/>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bCs/>
          <w:i/>
          <w:color w:val="000000"/>
          <w:sz w:val="28"/>
          <w:szCs w:val="28"/>
          <w:lang w:eastAsia="ru-RU"/>
        </w:rPr>
        <w:t>Воспитатель</w:t>
      </w:r>
      <w:r w:rsidRPr="003C23F6">
        <w:rPr>
          <w:rFonts w:ascii="Times New Roman" w:eastAsia="Times New Roman" w:hAnsi="Times New Roman" w:cs="Times New Roman"/>
          <w:b/>
          <w:bCs/>
          <w:color w:val="000000"/>
          <w:sz w:val="28"/>
          <w:szCs w:val="28"/>
          <w:lang w:eastAsia="ru-RU"/>
        </w:rPr>
        <w:t> </w:t>
      </w:r>
      <w:r w:rsidRPr="003C23F6">
        <w:rPr>
          <w:rFonts w:ascii="Times New Roman" w:eastAsia="Times New Roman" w:hAnsi="Times New Roman" w:cs="Times New Roman"/>
          <w:color w:val="000000"/>
          <w:sz w:val="28"/>
          <w:szCs w:val="28"/>
          <w:lang w:eastAsia="ru-RU"/>
        </w:rPr>
        <w:t> </w:t>
      </w:r>
      <w:r w:rsidRPr="003C23F6">
        <w:rPr>
          <w:rFonts w:ascii="Times New Roman" w:eastAsia="Times New Roman" w:hAnsi="Times New Roman" w:cs="Times New Roman"/>
          <w:iCs/>
          <w:color w:val="000000"/>
          <w:sz w:val="28"/>
          <w:szCs w:val="28"/>
          <w:lang w:eastAsia="ru-RU"/>
        </w:rPr>
        <w:t>(приносит посылку и читает обратный адрес):</w:t>
      </w:r>
    </w:p>
    <w:p w:rsidR="00120A05" w:rsidRPr="003C23F6" w:rsidRDefault="00120A05" w:rsidP="003C23F6">
      <w:pPr>
        <w:shd w:val="clear" w:color="auto" w:fill="F7FBFD"/>
        <w:ind w:firstLine="567"/>
        <w:contextualSpacing/>
        <w:rPr>
          <w:rFonts w:ascii="Times New Roman" w:eastAsia="Times New Roman" w:hAnsi="Times New Roman" w:cs="Times New Roman"/>
          <w:b/>
          <w:color w:val="000000"/>
          <w:sz w:val="28"/>
          <w:szCs w:val="28"/>
          <w:lang w:eastAsia="ru-RU"/>
        </w:rPr>
      </w:pPr>
      <w:r w:rsidRPr="003C23F6">
        <w:rPr>
          <w:rFonts w:ascii="Times New Roman" w:eastAsia="Times New Roman" w:hAnsi="Times New Roman" w:cs="Times New Roman"/>
          <w:color w:val="000000"/>
          <w:sz w:val="28"/>
          <w:szCs w:val="28"/>
          <w:lang w:eastAsia="ru-RU"/>
        </w:rPr>
        <w:t xml:space="preserve">–      Ребята, смотрите, посылка с Кубани! Как  вы думаете, кто бы мог ее прислать? </w:t>
      </w:r>
      <w:r w:rsidRPr="003C23F6">
        <w:rPr>
          <w:rFonts w:ascii="Times New Roman" w:eastAsia="Times New Roman" w:hAnsi="Times New Roman" w:cs="Times New Roman"/>
          <w:i/>
          <w:color w:val="000000"/>
          <w:sz w:val="28"/>
          <w:szCs w:val="28"/>
          <w:lang w:eastAsia="ru-RU"/>
        </w:rPr>
        <w:t>(варианты ответов детей)</w:t>
      </w:r>
    </w:p>
    <w:p w:rsidR="00120A05" w:rsidRPr="003C23F6" w:rsidRDefault="00120A05" w:rsidP="003C23F6">
      <w:pPr>
        <w:shd w:val="clear" w:color="auto" w:fill="F7FBFD"/>
        <w:ind w:firstLine="567"/>
        <w:contextualSpacing/>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bCs/>
          <w:i/>
          <w:color w:val="000000"/>
          <w:sz w:val="28"/>
          <w:szCs w:val="28"/>
          <w:lang w:eastAsia="ru-RU"/>
        </w:rPr>
        <w:t>Воспитатель</w:t>
      </w:r>
      <w:r w:rsidRPr="003C23F6">
        <w:rPr>
          <w:rFonts w:ascii="Times New Roman" w:eastAsia="Times New Roman" w:hAnsi="Times New Roman" w:cs="Times New Roman"/>
          <w:i/>
          <w:color w:val="000000"/>
          <w:sz w:val="28"/>
          <w:szCs w:val="28"/>
          <w:lang w:eastAsia="ru-RU"/>
        </w:rPr>
        <w:t>:</w:t>
      </w:r>
      <w:r w:rsidRPr="003C23F6">
        <w:rPr>
          <w:rFonts w:ascii="Times New Roman" w:eastAsia="Times New Roman" w:hAnsi="Times New Roman" w:cs="Times New Roman"/>
          <w:color w:val="000000"/>
          <w:sz w:val="28"/>
          <w:szCs w:val="28"/>
          <w:lang w:eastAsia="ru-RU"/>
        </w:rPr>
        <w:t xml:space="preserve"> Отправили нам её казаки. Что же может быть в этой посылке, как думаете? Как можно это определить? </w:t>
      </w:r>
      <w:r w:rsidRPr="003C23F6">
        <w:rPr>
          <w:rFonts w:ascii="Times New Roman" w:eastAsia="Times New Roman" w:hAnsi="Times New Roman" w:cs="Times New Roman"/>
          <w:i/>
          <w:iCs/>
          <w:color w:val="000000"/>
          <w:sz w:val="28"/>
          <w:szCs w:val="28"/>
          <w:lang w:eastAsia="ru-RU"/>
        </w:rPr>
        <w:t>(посмотреть, потрясти, потрогать)</w:t>
      </w:r>
    </w:p>
    <w:p w:rsidR="00120A05" w:rsidRPr="003C23F6" w:rsidRDefault="00120A05" w:rsidP="003C23F6">
      <w:pPr>
        <w:ind w:firstLine="567"/>
        <w:contextualSpacing/>
        <w:rPr>
          <w:rFonts w:ascii="Times New Roman" w:eastAsia="Calibri" w:hAnsi="Times New Roman" w:cs="Times New Roman"/>
          <w:color w:val="000000"/>
          <w:sz w:val="28"/>
          <w:szCs w:val="28"/>
        </w:rPr>
      </w:pPr>
      <w:r w:rsidRPr="003C23F6">
        <w:rPr>
          <w:rFonts w:ascii="Times New Roman" w:eastAsia="Calibri" w:hAnsi="Times New Roman" w:cs="Times New Roman"/>
          <w:color w:val="000000"/>
          <w:sz w:val="28"/>
          <w:szCs w:val="28"/>
        </w:rPr>
        <w:t xml:space="preserve">Я вам предлагаю определить и отгадать что там. Вы мне задавайте вопросы, а я вам буду отвечать, спрашивать можно обо всем: какого цвета, какой формы, съедобное или нет. По моим ответам вы сможете догадаться, что находится в посылке.  А в помощь я приготовила загадку:          </w:t>
      </w:r>
    </w:p>
    <w:p w:rsidR="00120A05" w:rsidRPr="003C23F6" w:rsidRDefault="00120A05" w:rsidP="003C23F6">
      <w:pPr>
        <w:ind w:firstLine="567"/>
        <w:contextualSpacing/>
        <w:rPr>
          <w:rFonts w:ascii="Times New Roman" w:eastAsia="Calibri" w:hAnsi="Times New Roman" w:cs="Times New Roman"/>
          <w:i/>
          <w:color w:val="000000"/>
          <w:sz w:val="28"/>
          <w:szCs w:val="28"/>
        </w:rPr>
      </w:pPr>
      <w:r w:rsidRPr="003C23F6">
        <w:rPr>
          <w:rFonts w:ascii="Times New Roman" w:eastAsia="Calibri" w:hAnsi="Times New Roman" w:cs="Times New Roman"/>
          <w:color w:val="000000"/>
          <w:sz w:val="28"/>
          <w:szCs w:val="28"/>
        </w:rPr>
        <w:t xml:space="preserve"> </w:t>
      </w:r>
      <w:r w:rsidRPr="003C23F6">
        <w:rPr>
          <w:rFonts w:ascii="Times New Roman" w:eastAsia="Calibri" w:hAnsi="Times New Roman" w:cs="Times New Roman"/>
          <w:i/>
          <w:color w:val="000000"/>
          <w:sz w:val="28"/>
          <w:szCs w:val="28"/>
        </w:rPr>
        <w:t xml:space="preserve">Рос </w:t>
      </w:r>
      <w:proofErr w:type="gramStart"/>
      <w:r w:rsidRPr="003C23F6">
        <w:rPr>
          <w:rFonts w:ascii="Times New Roman" w:eastAsia="Calibri" w:hAnsi="Times New Roman" w:cs="Times New Roman"/>
          <w:i/>
          <w:color w:val="000000"/>
          <w:sz w:val="28"/>
          <w:szCs w:val="28"/>
        </w:rPr>
        <w:t>сперва</w:t>
      </w:r>
      <w:proofErr w:type="gramEnd"/>
      <w:r w:rsidRPr="003C23F6">
        <w:rPr>
          <w:rFonts w:ascii="Times New Roman" w:eastAsia="Calibri" w:hAnsi="Times New Roman" w:cs="Times New Roman"/>
          <w:i/>
          <w:color w:val="000000"/>
          <w:sz w:val="28"/>
          <w:szCs w:val="28"/>
        </w:rPr>
        <w:t xml:space="preserve"> на воле в поле,</w:t>
      </w:r>
    </w:p>
    <w:p w:rsidR="00120A05" w:rsidRPr="003C23F6" w:rsidRDefault="00120A05" w:rsidP="003C23F6">
      <w:pPr>
        <w:ind w:firstLine="567"/>
        <w:contextualSpacing/>
        <w:rPr>
          <w:rFonts w:ascii="Times New Roman" w:eastAsia="Calibri" w:hAnsi="Times New Roman" w:cs="Times New Roman"/>
          <w:i/>
          <w:color w:val="000000"/>
          <w:sz w:val="28"/>
          <w:szCs w:val="28"/>
        </w:rPr>
      </w:pPr>
      <w:r w:rsidRPr="003C23F6">
        <w:rPr>
          <w:rFonts w:ascii="Times New Roman" w:eastAsia="Calibri" w:hAnsi="Times New Roman" w:cs="Times New Roman"/>
          <w:i/>
          <w:color w:val="000000"/>
          <w:sz w:val="28"/>
          <w:szCs w:val="28"/>
        </w:rPr>
        <w:t xml:space="preserve"> Летом цвел и колосился.</w:t>
      </w:r>
    </w:p>
    <w:p w:rsidR="00120A05" w:rsidRPr="003C23F6" w:rsidRDefault="00120A05" w:rsidP="003C23F6">
      <w:pPr>
        <w:ind w:firstLine="567"/>
        <w:contextualSpacing/>
        <w:rPr>
          <w:rFonts w:ascii="Times New Roman" w:eastAsia="Calibri" w:hAnsi="Times New Roman" w:cs="Times New Roman"/>
          <w:i/>
          <w:color w:val="000000"/>
          <w:sz w:val="28"/>
          <w:szCs w:val="28"/>
        </w:rPr>
      </w:pPr>
      <w:r w:rsidRPr="003C23F6">
        <w:rPr>
          <w:rFonts w:ascii="Times New Roman" w:eastAsia="Calibri" w:hAnsi="Times New Roman" w:cs="Times New Roman"/>
          <w:i/>
          <w:color w:val="000000"/>
          <w:sz w:val="28"/>
          <w:szCs w:val="28"/>
        </w:rPr>
        <w:t xml:space="preserve"> А когда обмолотился,</w:t>
      </w:r>
    </w:p>
    <w:p w:rsidR="00120A05" w:rsidRPr="003C23F6" w:rsidRDefault="00120A05" w:rsidP="003C23F6">
      <w:pPr>
        <w:ind w:firstLine="567"/>
        <w:contextualSpacing/>
        <w:rPr>
          <w:rFonts w:ascii="Times New Roman" w:eastAsia="Calibri" w:hAnsi="Times New Roman" w:cs="Times New Roman"/>
          <w:i/>
          <w:color w:val="000000"/>
          <w:sz w:val="28"/>
          <w:szCs w:val="28"/>
        </w:rPr>
      </w:pPr>
      <w:r w:rsidRPr="003C23F6">
        <w:rPr>
          <w:rFonts w:ascii="Times New Roman" w:eastAsia="Calibri" w:hAnsi="Times New Roman" w:cs="Times New Roman"/>
          <w:i/>
          <w:color w:val="000000"/>
          <w:sz w:val="28"/>
          <w:szCs w:val="28"/>
        </w:rPr>
        <w:t xml:space="preserve"> Он в зерно вдруг превратился.</w:t>
      </w:r>
    </w:p>
    <w:p w:rsidR="00120A05" w:rsidRPr="003C23F6" w:rsidRDefault="00120A05" w:rsidP="003C23F6">
      <w:pPr>
        <w:ind w:firstLine="567"/>
        <w:contextualSpacing/>
        <w:rPr>
          <w:rFonts w:ascii="Times New Roman" w:eastAsia="Calibri" w:hAnsi="Times New Roman" w:cs="Times New Roman"/>
          <w:i/>
          <w:color w:val="000000"/>
          <w:sz w:val="28"/>
          <w:szCs w:val="28"/>
        </w:rPr>
      </w:pPr>
      <w:r w:rsidRPr="003C23F6">
        <w:rPr>
          <w:rFonts w:ascii="Times New Roman" w:eastAsia="Calibri" w:hAnsi="Times New Roman" w:cs="Times New Roman"/>
          <w:i/>
          <w:color w:val="000000"/>
          <w:sz w:val="28"/>
          <w:szCs w:val="28"/>
        </w:rPr>
        <w:t xml:space="preserve"> Из зерна – в муку и тесто, </w:t>
      </w:r>
    </w:p>
    <w:p w:rsidR="00120A05" w:rsidRPr="003C23F6" w:rsidRDefault="00120A05" w:rsidP="003C23F6">
      <w:pPr>
        <w:ind w:firstLine="567"/>
        <w:contextualSpacing/>
        <w:rPr>
          <w:rFonts w:ascii="Times New Roman" w:eastAsia="Calibri" w:hAnsi="Times New Roman" w:cs="Times New Roman"/>
          <w:i/>
          <w:color w:val="000000"/>
          <w:sz w:val="28"/>
          <w:szCs w:val="28"/>
        </w:rPr>
      </w:pPr>
      <w:r w:rsidRPr="003C23F6">
        <w:rPr>
          <w:rFonts w:ascii="Times New Roman" w:eastAsia="Calibri" w:hAnsi="Times New Roman" w:cs="Times New Roman"/>
          <w:i/>
          <w:color w:val="000000"/>
          <w:sz w:val="28"/>
          <w:szCs w:val="28"/>
        </w:rPr>
        <w:t xml:space="preserve"> В магазине занял место.</w:t>
      </w:r>
    </w:p>
    <w:p w:rsidR="00120A05" w:rsidRPr="003C23F6" w:rsidRDefault="00120A05" w:rsidP="003C23F6">
      <w:pPr>
        <w:ind w:firstLine="567"/>
        <w:contextualSpacing/>
        <w:rPr>
          <w:rFonts w:ascii="Times New Roman" w:eastAsia="Calibri" w:hAnsi="Times New Roman" w:cs="Times New Roman"/>
          <w:i/>
          <w:color w:val="000000"/>
          <w:sz w:val="28"/>
          <w:szCs w:val="28"/>
        </w:rPr>
      </w:pPr>
      <w:r w:rsidRPr="003C23F6">
        <w:rPr>
          <w:rFonts w:ascii="Times New Roman" w:eastAsia="Calibri" w:hAnsi="Times New Roman" w:cs="Times New Roman"/>
          <w:i/>
          <w:color w:val="000000"/>
          <w:sz w:val="28"/>
          <w:szCs w:val="28"/>
        </w:rPr>
        <w:t xml:space="preserve"> Вырос он под синим небом,</w:t>
      </w:r>
    </w:p>
    <w:p w:rsidR="00120A05" w:rsidRPr="003C23F6" w:rsidRDefault="00120A05" w:rsidP="003C23F6">
      <w:pPr>
        <w:ind w:firstLine="567"/>
        <w:contextualSpacing/>
        <w:rPr>
          <w:rFonts w:ascii="Times New Roman" w:eastAsia="Calibri" w:hAnsi="Times New Roman" w:cs="Times New Roman"/>
          <w:color w:val="000000"/>
          <w:sz w:val="28"/>
          <w:szCs w:val="28"/>
        </w:rPr>
      </w:pPr>
      <w:r w:rsidRPr="003C23F6">
        <w:rPr>
          <w:rFonts w:ascii="Times New Roman" w:eastAsia="Calibri" w:hAnsi="Times New Roman" w:cs="Times New Roman"/>
          <w:i/>
          <w:color w:val="000000"/>
          <w:sz w:val="28"/>
          <w:szCs w:val="28"/>
        </w:rPr>
        <w:t xml:space="preserve"> И пришел на стол к нам</w:t>
      </w:r>
      <w:r w:rsidRPr="003C23F6">
        <w:rPr>
          <w:rFonts w:ascii="Times New Roman" w:eastAsia="Calibri" w:hAnsi="Times New Roman" w:cs="Times New Roman"/>
          <w:color w:val="000000"/>
          <w:sz w:val="28"/>
          <w:szCs w:val="28"/>
        </w:rPr>
        <w:t xml:space="preserve">  (хлебом).</w:t>
      </w:r>
    </w:p>
    <w:p w:rsidR="00120A05" w:rsidRPr="003C23F6" w:rsidRDefault="00120A05" w:rsidP="003C23F6">
      <w:pPr>
        <w:ind w:firstLine="567"/>
        <w:contextualSpacing/>
        <w:rPr>
          <w:rFonts w:ascii="Times New Roman" w:eastAsia="Calibri" w:hAnsi="Times New Roman" w:cs="Times New Roman"/>
          <w:color w:val="000000"/>
          <w:sz w:val="28"/>
          <w:szCs w:val="28"/>
        </w:rPr>
      </w:pPr>
      <w:r w:rsidRPr="003C23F6">
        <w:rPr>
          <w:rFonts w:ascii="Times New Roman" w:eastAsia="Calibri" w:hAnsi="Times New Roman" w:cs="Times New Roman"/>
          <w:color w:val="000000"/>
          <w:sz w:val="28"/>
          <w:szCs w:val="28"/>
        </w:rPr>
        <w:t xml:space="preserve">- Правильно, ребята, это хлеб  </w:t>
      </w:r>
      <w:r w:rsidRPr="003C23F6">
        <w:rPr>
          <w:rFonts w:ascii="Times New Roman" w:eastAsia="Calibri" w:hAnsi="Times New Roman" w:cs="Times New Roman"/>
          <w:i/>
          <w:color w:val="000000"/>
          <w:sz w:val="28"/>
          <w:szCs w:val="28"/>
        </w:rPr>
        <w:t xml:space="preserve">(воспитатель  достаёт каравай). </w:t>
      </w:r>
      <w:r w:rsidRPr="003C23F6">
        <w:rPr>
          <w:rFonts w:ascii="Times New Roman" w:eastAsia="Calibri" w:hAnsi="Times New Roman" w:cs="Times New Roman"/>
          <w:color w:val="000000"/>
          <w:sz w:val="28"/>
          <w:szCs w:val="28"/>
        </w:rPr>
        <w:t>Сегодня мы с вами поговорим и вспомним, какой долгий путь проделал хлеб, чтобы в наше время оказаться на наших столах. (Слайд)</w:t>
      </w:r>
    </w:p>
    <w:p w:rsidR="00120A05" w:rsidRPr="003C23F6" w:rsidRDefault="00120A05" w:rsidP="003C23F6">
      <w:pPr>
        <w:ind w:firstLine="567"/>
        <w:contextualSpacing/>
        <w:rPr>
          <w:rFonts w:ascii="Times New Roman" w:eastAsia="Calibri" w:hAnsi="Times New Roman" w:cs="Times New Roman"/>
          <w:b/>
          <w:color w:val="000000"/>
          <w:sz w:val="28"/>
          <w:szCs w:val="28"/>
        </w:rPr>
      </w:pPr>
      <w:r w:rsidRPr="003C23F6">
        <w:rPr>
          <w:rFonts w:ascii="Times New Roman" w:eastAsia="Calibri" w:hAnsi="Times New Roman" w:cs="Times New Roman"/>
          <w:b/>
          <w:color w:val="000000"/>
          <w:sz w:val="28"/>
          <w:szCs w:val="28"/>
        </w:rPr>
        <w:t>2. Актуализация знаний.</w:t>
      </w:r>
    </w:p>
    <w:p w:rsidR="00120A05" w:rsidRPr="003C23F6" w:rsidRDefault="00120A05" w:rsidP="003C23F6">
      <w:pPr>
        <w:ind w:firstLine="567"/>
        <w:contextualSpacing/>
        <w:rPr>
          <w:rFonts w:ascii="Times New Roman" w:eastAsia="Calibri" w:hAnsi="Times New Roman" w:cs="Times New Roman"/>
          <w:i/>
          <w:color w:val="000000"/>
          <w:sz w:val="28"/>
          <w:szCs w:val="28"/>
        </w:rPr>
      </w:pPr>
      <w:r w:rsidRPr="003C23F6">
        <w:rPr>
          <w:rFonts w:ascii="Times New Roman" w:eastAsia="Calibri" w:hAnsi="Times New Roman" w:cs="Times New Roman"/>
          <w:i/>
          <w:color w:val="000000"/>
          <w:sz w:val="28"/>
          <w:szCs w:val="28"/>
        </w:rPr>
        <w:t>Воспитатель:</w:t>
      </w:r>
      <w:r w:rsidRPr="003C23F6">
        <w:rPr>
          <w:rFonts w:ascii="Times New Roman" w:eastAsia="Calibri" w:hAnsi="Times New Roman" w:cs="Times New Roman"/>
          <w:color w:val="000000"/>
          <w:sz w:val="28"/>
          <w:szCs w:val="28"/>
        </w:rPr>
        <w:t xml:space="preserve"> Ведь хлеб – это наше богатство, богатство нашего края. Как еще называют наш край? </w:t>
      </w:r>
      <w:r w:rsidRPr="003C23F6">
        <w:rPr>
          <w:rFonts w:ascii="Times New Roman" w:eastAsia="Calibri" w:hAnsi="Times New Roman" w:cs="Times New Roman"/>
          <w:i/>
          <w:color w:val="000000"/>
          <w:sz w:val="28"/>
          <w:szCs w:val="28"/>
        </w:rPr>
        <w:t>(Краснодарским краем, Кубанью).</w:t>
      </w:r>
    </w:p>
    <w:p w:rsidR="00120A05" w:rsidRPr="003C23F6" w:rsidRDefault="00930776" w:rsidP="00930776">
      <w:pPr>
        <w:contextualSpacing/>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 xml:space="preserve">       </w:t>
      </w:r>
      <w:r w:rsidR="00120A05" w:rsidRPr="003C23F6">
        <w:rPr>
          <w:rFonts w:ascii="Times New Roman" w:eastAsia="Calibri" w:hAnsi="Times New Roman" w:cs="Times New Roman"/>
          <w:b/>
          <w:i/>
          <w:color w:val="000000"/>
          <w:sz w:val="28"/>
          <w:szCs w:val="28"/>
        </w:rPr>
        <w:t>3.Затруднение в ситуации</w:t>
      </w:r>
      <w:r w:rsidR="00120A05" w:rsidRPr="003C23F6">
        <w:rPr>
          <w:rFonts w:ascii="Times New Roman" w:eastAsia="Calibri" w:hAnsi="Times New Roman" w:cs="Times New Roman"/>
          <w:i/>
          <w:color w:val="000000"/>
          <w:sz w:val="28"/>
          <w:szCs w:val="28"/>
        </w:rPr>
        <w:t>.</w:t>
      </w:r>
    </w:p>
    <w:p w:rsidR="00120A05" w:rsidRPr="003C23F6" w:rsidRDefault="00120A05" w:rsidP="003C23F6">
      <w:pPr>
        <w:contextualSpacing/>
        <w:rPr>
          <w:rFonts w:ascii="Times New Roman" w:eastAsia="Calibri" w:hAnsi="Times New Roman" w:cs="Times New Roman"/>
          <w:color w:val="000000"/>
          <w:sz w:val="28"/>
          <w:szCs w:val="28"/>
        </w:rPr>
      </w:pPr>
      <w:r w:rsidRPr="003C23F6">
        <w:rPr>
          <w:rFonts w:ascii="Times New Roman" w:eastAsia="Calibri" w:hAnsi="Times New Roman" w:cs="Times New Roman"/>
          <w:i/>
          <w:color w:val="000000"/>
          <w:sz w:val="28"/>
          <w:szCs w:val="28"/>
        </w:rPr>
        <w:t>Воспитатель:</w:t>
      </w:r>
      <w:r w:rsidRPr="003C23F6">
        <w:rPr>
          <w:rFonts w:ascii="Times New Roman" w:eastAsia="Calibri" w:hAnsi="Times New Roman" w:cs="Times New Roman"/>
          <w:color w:val="000000"/>
          <w:sz w:val="28"/>
          <w:szCs w:val="28"/>
        </w:rPr>
        <w:t xml:space="preserve"> Вы, наверное, слышали, и не один раз, от взрослых, что Кубань называют хлебосольной, как вы думаете, почему? </w:t>
      </w:r>
      <w:r w:rsidRPr="003C23F6">
        <w:rPr>
          <w:rFonts w:ascii="Times New Roman" w:eastAsia="Calibri" w:hAnsi="Times New Roman" w:cs="Times New Roman"/>
          <w:i/>
          <w:color w:val="000000"/>
          <w:sz w:val="28"/>
          <w:szCs w:val="28"/>
        </w:rPr>
        <w:t>(на наших полях выращивают много пшеницы и разные злаковые культуры).</w:t>
      </w:r>
    </w:p>
    <w:p w:rsidR="00120A05" w:rsidRPr="003C23F6" w:rsidRDefault="00120A05" w:rsidP="003C23F6">
      <w:pPr>
        <w:ind w:firstLine="567"/>
        <w:contextualSpacing/>
        <w:rPr>
          <w:rFonts w:ascii="Times New Roman" w:eastAsia="Calibri" w:hAnsi="Times New Roman" w:cs="Times New Roman"/>
          <w:color w:val="000000"/>
          <w:sz w:val="28"/>
          <w:szCs w:val="28"/>
        </w:rPr>
      </w:pPr>
      <w:r w:rsidRPr="003C23F6">
        <w:rPr>
          <w:rFonts w:ascii="Times New Roman" w:eastAsia="Calibri" w:hAnsi="Times New Roman" w:cs="Times New Roman"/>
          <w:i/>
          <w:color w:val="000000"/>
          <w:sz w:val="28"/>
          <w:szCs w:val="28"/>
        </w:rPr>
        <w:t>Воспитатель:</w:t>
      </w:r>
      <w:r w:rsidRPr="003C23F6">
        <w:rPr>
          <w:rFonts w:ascii="Times New Roman" w:eastAsia="Calibri" w:hAnsi="Times New Roman" w:cs="Times New Roman"/>
          <w:color w:val="000000"/>
          <w:sz w:val="28"/>
          <w:szCs w:val="28"/>
        </w:rPr>
        <w:t xml:space="preserve"> Правильно, дорогих гостей встречали в старину хлебом да солью. Поэтому и появилось слово «хлебосольный». (Слайд)</w:t>
      </w:r>
    </w:p>
    <w:p w:rsidR="00120A05" w:rsidRPr="003C23F6" w:rsidRDefault="00120A05" w:rsidP="003C23F6">
      <w:pPr>
        <w:ind w:firstLine="567"/>
        <w:contextualSpacing/>
        <w:rPr>
          <w:rFonts w:ascii="Times New Roman" w:eastAsia="Calibri" w:hAnsi="Times New Roman" w:cs="Times New Roman"/>
          <w:i/>
          <w:color w:val="000000"/>
          <w:sz w:val="28"/>
          <w:szCs w:val="28"/>
        </w:rPr>
      </w:pPr>
      <w:r w:rsidRPr="003C23F6">
        <w:rPr>
          <w:rFonts w:ascii="Times New Roman" w:eastAsia="Calibri" w:hAnsi="Times New Roman" w:cs="Times New Roman"/>
          <w:color w:val="000000"/>
          <w:sz w:val="28"/>
          <w:szCs w:val="28"/>
        </w:rPr>
        <w:t xml:space="preserve"> </w:t>
      </w:r>
      <w:r w:rsidRPr="003C23F6">
        <w:rPr>
          <w:rFonts w:ascii="Times New Roman" w:eastAsia="Calibri" w:hAnsi="Times New Roman" w:cs="Times New Roman"/>
          <w:i/>
          <w:color w:val="000000"/>
          <w:sz w:val="28"/>
          <w:szCs w:val="28"/>
        </w:rPr>
        <w:t>Здравствуй, наша Кубань,</w:t>
      </w:r>
    </w:p>
    <w:p w:rsidR="00120A05" w:rsidRPr="003C23F6" w:rsidRDefault="00120A05" w:rsidP="003C23F6">
      <w:pPr>
        <w:ind w:firstLine="567"/>
        <w:contextualSpacing/>
        <w:rPr>
          <w:rFonts w:ascii="Times New Roman" w:eastAsia="Calibri" w:hAnsi="Times New Roman" w:cs="Times New Roman"/>
          <w:i/>
          <w:color w:val="000000"/>
          <w:sz w:val="28"/>
          <w:szCs w:val="28"/>
        </w:rPr>
      </w:pPr>
      <w:r w:rsidRPr="003C23F6">
        <w:rPr>
          <w:rFonts w:ascii="Times New Roman" w:eastAsia="Calibri" w:hAnsi="Times New Roman" w:cs="Times New Roman"/>
          <w:i/>
          <w:color w:val="000000"/>
          <w:sz w:val="28"/>
          <w:szCs w:val="28"/>
        </w:rPr>
        <w:t xml:space="preserve"> Тополиный край.</w:t>
      </w:r>
    </w:p>
    <w:p w:rsidR="00120A05" w:rsidRPr="003C23F6" w:rsidRDefault="00120A05" w:rsidP="003C23F6">
      <w:pPr>
        <w:ind w:firstLine="567"/>
        <w:contextualSpacing/>
        <w:rPr>
          <w:rFonts w:ascii="Times New Roman" w:eastAsia="Calibri" w:hAnsi="Times New Roman" w:cs="Times New Roman"/>
          <w:i/>
          <w:color w:val="000000"/>
          <w:sz w:val="28"/>
          <w:szCs w:val="28"/>
        </w:rPr>
      </w:pPr>
      <w:r w:rsidRPr="003C23F6">
        <w:rPr>
          <w:rFonts w:ascii="Times New Roman" w:eastAsia="Calibri" w:hAnsi="Times New Roman" w:cs="Times New Roman"/>
          <w:i/>
          <w:color w:val="000000"/>
          <w:sz w:val="28"/>
          <w:szCs w:val="28"/>
        </w:rPr>
        <w:t xml:space="preserve"> Хлебом да солью,</w:t>
      </w:r>
    </w:p>
    <w:p w:rsidR="00120A05" w:rsidRPr="003C23F6" w:rsidRDefault="00120A05" w:rsidP="003C23F6">
      <w:pPr>
        <w:ind w:firstLine="567"/>
        <w:contextualSpacing/>
        <w:rPr>
          <w:rFonts w:ascii="Times New Roman" w:eastAsia="Calibri" w:hAnsi="Times New Roman" w:cs="Times New Roman"/>
          <w:i/>
          <w:color w:val="000000"/>
          <w:sz w:val="28"/>
          <w:szCs w:val="28"/>
        </w:rPr>
      </w:pPr>
      <w:r w:rsidRPr="003C23F6">
        <w:rPr>
          <w:rFonts w:ascii="Times New Roman" w:eastAsia="Calibri" w:hAnsi="Times New Roman" w:cs="Times New Roman"/>
          <w:i/>
          <w:color w:val="000000"/>
          <w:sz w:val="28"/>
          <w:szCs w:val="28"/>
        </w:rPr>
        <w:t xml:space="preserve"> Светлой любовью</w:t>
      </w:r>
    </w:p>
    <w:p w:rsidR="00120A05" w:rsidRPr="003C23F6" w:rsidRDefault="00120A05" w:rsidP="003C23F6">
      <w:pPr>
        <w:ind w:firstLine="567"/>
        <w:contextualSpacing/>
        <w:rPr>
          <w:rFonts w:ascii="Times New Roman" w:eastAsia="Calibri" w:hAnsi="Times New Roman" w:cs="Times New Roman"/>
          <w:i/>
          <w:color w:val="000000"/>
          <w:sz w:val="28"/>
          <w:szCs w:val="28"/>
        </w:rPr>
      </w:pPr>
      <w:r w:rsidRPr="003C23F6">
        <w:rPr>
          <w:rFonts w:ascii="Times New Roman" w:eastAsia="Calibri" w:hAnsi="Times New Roman" w:cs="Times New Roman"/>
          <w:i/>
          <w:color w:val="000000"/>
          <w:sz w:val="28"/>
          <w:szCs w:val="28"/>
        </w:rPr>
        <w:t xml:space="preserve"> В гости друзей встречай!</w:t>
      </w:r>
    </w:p>
    <w:p w:rsidR="00120A05" w:rsidRPr="003C23F6" w:rsidRDefault="00120A05" w:rsidP="003C23F6">
      <w:pPr>
        <w:ind w:firstLine="567"/>
        <w:contextualSpacing/>
        <w:rPr>
          <w:rFonts w:ascii="Times New Roman" w:eastAsia="Calibri" w:hAnsi="Times New Roman" w:cs="Times New Roman"/>
          <w:i/>
          <w:color w:val="000000"/>
          <w:sz w:val="28"/>
          <w:szCs w:val="28"/>
        </w:rPr>
      </w:pPr>
      <w:r w:rsidRPr="003C23F6">
        <w:rPr>
          <w:rFonts w:ascii="Times New Roman" w:eastAsia="Calibri" w:hAnsi="Times New Roman" w:cs="Times New Roman"/>
          <w:i/>
          <w:color w:val="000000"/>
          <w:sz w:val="28"/>
          <w:szCs w:val="28"/>
        </w:rPr>
        <w:lastRenderedPageBreak/>
        <w:t>Воспитатель:</w:t>
      </w:r>
      <w:r w:rsidRPr="003C23F6">
        <w:rPr>
          <w:rFonts w:ascii="Times New Roman" w:eastAsia="Calibri" w:hAnsi="Times New Roman" w:cs="Times New Roman"/>
          <w:color w:val="000000"/>
          <w:sz w:val="28"/>
          <w:szCs w:val="28"/>
        </w:rPr>
        <w:t xml:space="preserve"> Скажите, пожалуйста, как называют людей, которые выращивают хлеб? </w:t>
      </w:r>
      <w:r w:rsidRPr="003C23F6">
        <w:rPr>
          <w:rFonts w:ascii="Times New Roman" w:eastAsia="Calibri" w:hAnsi="Times New Roman" w:cs="Times New Roman"/>
          <w:i/>
          <w:color w:val="000000"/>
          <w:sz w:val="28"/>
          <w:szCs w:val="28"/>
        </w:rPr>
        <w:t>(хлеборобы)</w:t>
      </w:r>
    </w:p>
    <w:p w:rsidR="00120A05" w:rsidRPr="003C23F6" w:rsidRDefault="00930776" w:rsidP="00930776">
      <w:pPr>
        <w:contextualSpacing/>
        <w:rPr>
          <w:rFonts w:ascii="Times New Roman" w:eastAsia="Calibri" w:hAnsi="Times New Roman" w:cs="Times New Roman"/>
          <w:b/>
          <w:color w:val="000000"/>
          <w:sz w:val="28"/>
          <w:szCs w:val="28"/>
        </w:rPr>
      </w:pPr>
      <w:r>
        <w:rPr>
          <w:rFonts w:ascii="Times New Roman" w:eastAsia="Calibri" w:hAnsi="Times New Roman" w:cs="Times New Roman"/>
          <w:i/>
          <w:color w:val="000000"/>
          <w:sz w:val="28"/>
          <w:szCs w:val="28"/>
        </w:rPr>
        <w:t xml:space="preserve">        </w:t>
      </w:r>
      <w:r w:rsidR="00120A05" w:rsidRPr="003C23F6">
        <w:rPr>
          <w:rFonts w:ascii="Times New Roman" w:eastAsia="Calibri" w:hAnsi="Times New Roman" w:cs="Times New Roman"/>
          <w:b/>
          <w:i/>
          <w:color w:val="000000"/>
          <w:sz w:val="28"/>
          <w:szCs w:val="28"/>
        </w:rPr>
        <w:t>4.Ведение новых знаний.</w:t>
      </w:r>
    </w:p>
    <w:p w:rsidR="00120A05" w:rsidRPr="003C23F6" w:rsidRDefault="00120A05" w:rsidP="003C23F6">
      <w:pPr>
        <w:ind w:firstLine="567"/>
        <w:contextualSpacing/>
        <w:rPr>
          <w:rFonts w:ascii="Times New Roman" w:eastAsia="Calibri" w:hAnsi="Times New Roman" w:cs="Times New Roman"/>
          <w:color w:val="000000"/>
          <w:sz w:val="28"/>
          <w:szCs w:val="28"/>
        </w:rPr>
      </w:pPr>
      <w:r w:rsidRPr="00930776">
        <w:rPr>
          <w:rFonts w:ascii="Times New Roman" w:eastAsia="Calibri" w:hAnsi="Times New Roman" w:cs="Times New Roman"/>
          <w:b/>
          <w:i/>
          <w:color w:val="000000"/>
          <w:sz w:val="28"/>
          <w:szCs w:val="28"/>
        </w:rPr>
        <w:t>Воспитатель:</w:t>
      </w:r>
      <w:r w:rsidRPr="003C23F6">
        <w:rPr>
          <w:rFonts w:ascii="Times New Roman" w:eastAsia="Calibri" w:hAnsi="Times New Roman" w:cs="Times New Roman"/>
          <w:color w:val="000000"/>
          <w:sz w:val="28"/>
          <w:szCs w:val="28"/>
        </w:rPr>
        <w:t xml:space="preserve"> Много лет назад главным хозяйством кубанцев было возделывание земли. Хлеб был основным питанием. Без него было не прожить. Хлеб пекли из теста на дрожжах, а дрожжи готовили сами из хмеля, очень распространенного растения. Хлеб пекли в печи, на чисто выметенном печном полу, позже стали выпекать в формах. Тяжелым занятием было выращивание хлеба. При помощи сохи казаки пахали землю, помогала лошадь (</w:t>
      </w:r>
      <w:r w:rsidRPr="003C23F6">
        <w:rPr>
          <w:rFonts w:ascii="Times New Roman" w:eastAsia="Calibri" w:hAnsi="Times New Roman" w:cs="Times New Roman"/>
          <w:i/>
          <w:color w:val="000000"/>
          <w:sz w:val="28"/>
          <w:szCs w:val="28"/>
        </w:rPr>
        <w:t>показ иллюстрации</w:t>
      </w:r>
      <w:r w:rsidRPr="003C23F6">
        <w:rPr>
          <w:rFonts w:ascii="Times New Roman" w:eastAsia="Calibri" w:hAnsi="Times New Roman" w:cs="Times New Roman"/>
          <w:color w:val="000000"/>
          <w:sz w:val="28"/>
          <w:szCs w:val="28"/>
        </w:rPr>
        <w:t xml:space="preserve">). Затем бороной боронили – ровняли землю, затем сеяли хлебные зерна. Сеятель надевал большое лукошко с ремнем через плечо, в лукошко насыпал зерно и вручную разбрасывал зерна в землю по сторонам. Отличается этот способ от </w:t>
      </w:r>
      <w:proofErr w:type="gramStart"/>
      <w:r w:rsidRPr="003C23F6">
        <w:rPr>
          <w:rFonts w:ascii="Times New Roman" w:eastAsia="Calibri" w:hAnsi="Times New Roman" w:cs="Times New Roman"/>
          <w:color w:val="000000"/>
          <w:sz w:val="28"/>
          <w:szCs w:val="28"/>
        </w:rPr>
        <w:t>современного</w:t>
      </w:r>
      <w:proofErr w:type="gramEnd"/>
      <w:r w:rsidRPr="003C23F6">
        <w:rPr>
          <w:rFonts w:ascii="Times New Roman" w:eastAsia="Calibri" w:hAnsi="Times New Roman" w:cs="Times New Roman"/>
          <w:color w:val="000000"/>
          <w:sz w:val="28"/>
          <w:szCs w:val="28"/>
        </w:rPr>
        <w:t>? Как в наше время сеют хлеб?</w:t>
      </w:r>
    </w:p>
    <w:p w:rsidR="00120A05" w:rsidRPr="003C23F6" w:rsidRDefault="00120A05" w:rsidP="003C23F6">
      <w:pPr>
        <w:ind w:firstLine="567"/>
        <w:contextualSpacing/>
        <w:rPr>
          <w:rFonts w:ascii="Times New Roman" w:eastAsia="Calibri" w:hAnsi="Times New Roman" w:cs="Times New Roman"/>
          <w:color w:val="000000"/>
          <w:sz w:val="28"/>
          <w:szCs w:val="28"/>
        </w:rPr>
      </w:pPr>
      <w:r w:rsidRPr="003C23F6">
        <w:rPr>
          <w:rFonts w:ascii="Times New Roman" w:eastAsia="Calibri" w:hAnsi="Times New Roman" w:cs="Times New Roman"/>
          <w:i/>
          <w:color w:val="000000"/>
          <w:sz w:val="28"/>
          <w:szCs w:val="28"/>
        </w:rPr>
        <w:t>Сначала трактор плугами  вспахивает поле.</w:t>
      </w:r>
      <w:r w:rsidRPr="003C23F6">
        <w:rPr>
          <w:rFonts w:ascii="Times New Roman" w:eastAsia="Calibri" w:hAnsi="Times New Roman" w:cs="Times New Roman"/>
          <w:color w:val="000000"/>
          <w:sz w:val="28"/>
          <w:szCs w:val="28"/>
        </w:rPr>
        <w:t xml:space="preserve"> (</w:t>
      </w:r>
      <w:r w:rsidRPr="003C23F6">
        <w:rPr>
          <w:rFonts w:ascii="Times New Roman" w:eastAsia="Calibri" w:hAnsi="Times New Roman" w:cs="Times New Roman"/>
          <w:b/>
          <w:color w:val="000000"/>
          <w:sz w:val="28"/>
          <w:szCs w:val="28"/>
        </w:rPr>
        <w:t>Слайд</w:t>
      </w:r>
      <w:r w:rsidRPr="003C23F6">
        <w:rPr>
          <w:rFonts w:ascii="Times New Roman" w:eastAsia="Calibri" w:hAnsi="Times New Roman" w:cs="Times New Roman"/>
          <w:color w:val="000000"/>
          <w:sz w:val="28"/>
          <w:szCs w:val="28"/>
        </w:rPr>
        <w:t>.)</w:t>
      </w:r>
    </w:p>
    <w:p w:rsidR="00120A05" w:rsidRPr="003C23F6" w:rsidRDefault="00120A05" w:rsidP="003C23F6">
      <w:pPr>
        <w:ind w:firstLine="567"/>
        <w:contextualSpacing/>
        <w:rPr>
          <w:rFonts w:ascii="Times New Roman" w:eastAsia="Calibri" w:hAnsi="Times New Roman" w:cs="Times New Roman"/>
          <w:color w:val="000000"/>
          <w:sz w:val="28"/>
          <w:szCs w:val="28"/>
        </w:rPr>
      </w:pPr>
      <w:r w:rsidRPr="00930776">
        <w:rPr>
          <w:rFonts w:ascii="Times New Roman" w:eastAsia="Calibri" w:hAnsi="Times New Roman" w:cs="Times New Roman"/>
          <w:b/>
          <w:color w:val="000000"/>
          <w:sz w:val="28"/>
          <w:szCs w:val="28"/>
        </w:rPr>
        <w:t>Воспитатель</w:t>
      </w:r>
      <w:r w:rsidRPr="003C23F6">
        <w:rPr>
          <w:rFonts w:ascii="Times New Roman" w:eastAsia="Calibri" w:hAnsi="Times New Roman" w:cs="Times New Roman"/>
          <w:i/>
          <w:color w:val="000000"/>
          <w:sz w:val="28"/>
          <w:szCs w:val="28"/>
        </w:rPr>
        <w:t>:</w:t>
      </w:r>
      <w:r w:rsidRPr="003C23F6">
        <w:rPr>
          <w:rFonts w:ascii="Times New Roman" w:eastAsia="Calibri" w:hAnsi="Times New Roman" w:cs="Times New Roman"/>
          <w:color w:val="000000"/>
          <w:sz w:val="28"/>
          <w:szCs w:val="28"/>
        </w:rPr>
        <w:t xml:space="preserve"> А кто управляет трактором? </w:t>
      </w:r>
      <w:r w:rsidRPr="003C23F6">
        <w:rPr>
          <w:rFonts w:ascii="Times New Roman" w:eastAsia="Calibri" w:hAnsi="Times New Roman" w:cs="Times New Roman"/>
          <w:i/>
          <w:color w:val="000000"/>
          <w:sz w:val="28"/>
          <w:szCs w:val="28"/>
        </w:rPr>
        <w:t xml:space="preserve">(трактором управляет тракторист)  </w:t>
      </w:r>
      <w:r w:rsidRPr="003C23F6">
        <w:rPr>
          <w:rFonts w:ascii="Times New Roman" w:eastAsia="Calibri" w:hAnsi="Times New Roman" w:cs="Times New Roman"/>
          <w:color w:val="000000"/>
          <w:sz w:val="28"/>
          <w:szCs w:val="28"/>
        </w:rPr>
        <w:t xml:space="preserve">  (</w:t>
      </w:r>
      <w:r w:rsidRPr="003C23F6">
        <w:rPr>
          <w:rFonts w:ascii="Times New Roman" w:eastAsia="Calibri" w:hAnsi="Times New Roman" w:cs="Times New Roman"/>
          <w:b/>
          <w:color w:val="000000"/>
          <w:sz w:val="28"/>
          <w:szCs w:val="28"/>
        </w:rPr>
        <w:t>слайд</w:t>
      </w:r>
      <w:r w:rsidRPr="003C23F6">
        <w:rPr>
          <w:rFonts w:ascii="Times New Roman" w:eastAsia="Calibri" w:hAnsi="Times New Roman" w:cs="Times New Roman"/>
          <w:color w:val="000000"/>
          <w:sz w:val="28"/>
          <w:szCs w:val="28"/>
        </w:rPr>
        <w:t>).</w:t>
      </w:r>
    </w:p>
    <w:p w:rsidR="00120A05" w:rsidRPr="003C23F6" w:rsidRDefault="00120A05" w:rsidP="003C23F6">
      <w:pPr>
        <w:ind w:firstLine="567"/>
        <w:contextualSpacing/>
        <w:rPr>
          <w:rFonts w:ascii="Times New Roman" w:eastAsia="Calibri" w:hAnsi="Times New Roman" w:cs="Times New Roman"/>
          <w:color w:val="000000"/>
          <w:sz w:val="28"/>
          <w:szCs w:val="28"/>
        </w:rPr>
      </w:pPr>
      <w:r w:rsidRPr="00930776">
        <w:rPr>
          <w:rFonts w:ascii="Times New Roman" w:eastAsia="Calibri" w:hAnsi="Times New Roman" w:cs="Times New Roman"/>
          <w:b/>
          <w:i/>
          <w:color w:val="000000"/>
          <w:sz w:val="28"/>
          <w:szCs w:val="28"/>
        </w:rPr>
        <w:t>Воспитатель:</w:t>
      </w:r>
      <w:r w:rsidRPr="003C23F6">
        <w:rPr>
          <w:rFonts w:ascii="Times New Roman" w:eastAsia="Calibri" w:hAnsi="Times New Roman" w:cs="Times New Roman"/>
          <w:color w:val="000000"/>
          <w:sz w:val="28"/>
          <w:szCs w:val="28"/>
        </w:rPr>
        <w:t xml:space="preserve">  А потом? </w:t>
      </w:r>
      <w:r w:rsidRPr="003C23F6">
        <w:rPr>
          <w:rFonts w:ascii="Times New Roman" w:eastAsia="Calibri" w:hAnsi="Times New Roman" w:cs="Times New Roman"/>
          <w:i/>
          <w:color w:val="000000"/>
          <w:sz w:val="28"/>
          <w:szCs w:val="28"/>
        </w:rPr>
        <w:t xml:space="preserve">(чтобы земля стала рыхлая, мягкая  трактор её рыхлит бороной) </w:t>
      </w:r>
      <w:r w:rsidRPr="003C23F6">
        <w:rPr>
          <w:rFonts w:ascii="Times New Roman" w:eastAsia="Calibri" w:hAnsi="Times New Roman" w:cs="Times New Roman"/>
          <w:color w:val="000000"/>
          <w:sz w:val="28"/>
          <w:szCs w:val="28"/>
        </w:rPr>
        <w:t>(</w:t>
      </w:r>
      <w:r w:rsidRPr="003C23F6">
        <w:rPr>
          <w:rFonts w:ascii="Times New Roman" w:eastAsia="Calibri" w:hAnsi="Times New Roman" w:cs="Times New Roman"/>
          <w:b/>
          <w:color w:val="000000"/>
          <w:sz w:val="28"/>
          <w:szCs w:val="28"/>
        </w:rPr>
        <w:t>слайд</w:t>
      </w:r>
      <w:r w:rsidRPr="003C23F6">
        <w:rPr>
          <w:rFonts w:ascii="Times New Roman" w:eastAsia="Calibri" w:hAnsi="Times New Roman" w:cs="Times New Roman"/>
          <w:color w:val="000000"/>
          <w:sz w:val="28"/>
          <w:szCs w:val="28"/>
        </w:rPr>
        <w:t>).</w:t>
      </w:r>
    </w:p>
    <w:p w:rsidR="00120A05" w:rsidRPr="003C23F6" w:rsidRDefault="00120A05" w:rsidP="003C23F6">
      <w:pPr>
        <w:ind w:firstLine="567"/>
        <w:contextualSpacing/>
        <w:rPr>
          <w:rFonts w:ascii="Times New Roman" w:eastAsia="Calibri" w:hAnsi="Times New Roman" w:cs="Times New Roman"/>
          <w:color w:val="000000"/>
          <w:sz w:val="28"/>
          <w:szCs w:val="28"/>
        </w:rPr>
      </w:pPr>
      <w:r w:rsidRPr="003C23F6">
        <w:rPr>
          <w:rFonts w:ascii="Times New Roman" w:eastAsia="Calibri" w:hAnsi="Times New Roman" w:cs="Times New Roman"/>
          <w:color w:val="000000"/>
          <w:sz w:val="28"/>
          <w:szCs w:val="28"/>
        </w:rPr>
        <w:t xml:space="preserve"> К тракторам цепляют сеялки, из которых зерна падают в землю, а бороны сверху присыпают зерна землей.</w:t>
      </w:r>
    </w:p>
    <w:p w:rsidR="00120A05" w:rsidRPr="003C23F6" w:rsidRDefault="00120A05" w:rsidP="003C23F6">
      <w:pPr>
        <w:ind w:firstLine="567"/>
        <w:contextualSpacing/>
        <w:rPr>
          <w:rFonts w:ascii="Times New Roman" w:eastAsia="Calibri" w:hAnsi="Times New Roman" w:cs="Times New Roman"/>
          <w:i/>
          <w:color w:val="000000"/>
          <w:sz w:val="28"/>
          <w:szCs w:val="28"/>
        </w:rPr>
      </w:pPr>
      <w:r w:rsidRPr="00930776">
        <w:rPr>
          <w:rFonts w:ascii="Times New Roman" w:eastAsia="Calibri" w:hAnsi="Times New Roman" w:cs="Times New Roman"/>
          <w:b/>
          <w:i/>
          <w:color w:val="000000" w:themeColor="text1"/>
          <w:sz w:val="28"/>
          <w:szCs w:val="28"/>
        </w:rPr>
        <w:t>Воспитатель:</w:t>
      </w:r>
      <w:r w:rsidRPr="00930776">
        <w:rPr>
          <w:rFonts w:ascii="Times New Roman" w:eastAsia="Calibri" w:hAnsi="Times New Roman" w:cs="Times New Roman"/>
          <w:color w:val="000000" w:themeColor="text1"/>
          <w:sz w:val="28"/>
          <w:szCs w:val="28"/>
        </w:rPr>
        <w:t xml:space="preserve"> Как </w:t>
      </w:r>
      <w:r w:rsidRPr="003C23F6">
        <w:rPr>
          <w:rFonts w:ascii="Times New Roman" w:eastAsia="Calibri" w:hAnsi="Times New Roman" w:cs="Times New Roman"/>
          <w:color w:val="000000"/>
          <w:sz w:val="28"/>
          <w:szCs w:val="28"/>
        </w:rPr>
        <w:t xml:space="preserve">вы думаете, ребята, а как хлеборобы узнают, что пора убирать урожай? </w:t>
      </w:r>
      <w:r w:rsidRPr="003C23F6">
        <w:rPr>
          <w:rFonts w:ascii="Times New Roman" w:eastAsia="Calibri" w:hAnsi="Times New Roman" w:cs="Times New Roman"/>
          <w:i/>
          <w:color w:val="000000"/>
          <w:sz w:val="28"/>
          <w:szCs w:val="28"/>
        </w:rPr>
        <w:t>(урожай созрел тогда, когда колосья стали полные, крепкие, сухие; когда пшеница пожелтеет)</w:t>
      </w:r>
    </w:p>
    <w:p w:rsidR="00120A05" w:rsidRPr="003C23F6" w:rsidRDefault="00120A05" w:rsidP="003C23F6">
      <w:pPr>
        <w:ind w:firstLine="567"/>
        <w:contextualSpacing/>
        <w:rPr>
          <w:rFonts w:ascii="Times New Roman" w:eastAsia="Calibri" w:hAnsi="Times New Roman" w:cs="Times New Roman"/>
          <w:color w:val="000000"/>
          <w:sz w:val="28"/>
          <w:szCs w:val="28"/>
        </w:rPr>
      </w:pPr>
      <w:r w:rsidRPr="00930776">
        <w:rPr>
          <w:rFonts w:ascii="Times New Roman" w:eastAsia="Calibri" w:hAnsi="Times New Roman" w:cs="Times New Roman"/>
          <w:b/>
          <w:i/>
          <w:color w:val="000000"/>
          <w:sz w:val="28"/>
          <w:szCs w:val="28"/>
        </w:rPr>
        <w:t>Воспитатель:</w:t>
      </w:r>
      <w:r w:rsidRPr="003C23F6">
        <w:rPr>
          <w:rFonts w:ascii="Times New Roman" w:eastAsia="Calibri" w:hAnsi="Times New Roman" w:cs="Times New Roman"/>
          <w:color w:val="000000"/>
          <w:sz w:val="28"/>
          <w:szCs w:val="28"/>
        </w:rPr>
        <w:t xml:space="preserve">  показывает  колосья пшеницы.</w:t>
      </w:r>
    </w:p>
    <w:p w:rsidR="00120A05" w:rsidRPr="003C23F6" w:rsidRDefault="00120A05" w:rsidP="003C23F6">
      <w:pPr>
        <w:ind w:firstLine="567"/>
        <w:contextualSpacing/>
        <w:rPr>
          <w:rFonts w:ascii="Times New Roman" w:eastAsia="Calibri" w:hAnsi="Times New Roman" w:cs="Times New Roman"/>
          <w:color w:val="000000"/>
          <w:sz w:val="28"/>
          <w:szCs w:val="28"/>
        </w:rPr>
      </w:pPr>
      <w:r w:rsidRPr="00930776">
        <w:rPr>
          <w:rFonts w:ascii="Times New Roman" w:eastAsia="Calibri" w:hAnsi="Times New Roman" w:cs="Times New Roman"/>
          <w:b/>
          <w:i/>
          <w:color w:val="000000"/>
          <w:sz w:val="28"/>
          <w:szCs w:val="28"/>
        </w:rPr>
        <w:t>Воспитатель:</w:t>
      </w:r>
      <w:r w:rsidRPr="003C23F6">
        <w:rPr>
          <w:rFonts w:ascii="Times New Roman" w:eastAsia="Calibri" w:hAnsi="Times New Roman" w:cs="Times New Roman"/>
          <w:color w:val="000000"/>
          <w:sz w:val="28"/>
          <w:szCs w:val="28"/>
        </w:rPr>
        <w:t xml:space="preserve"> Посмотрите на</w:t>
      </w:r>
      <w:r w:rsidRPr="003C23F6">
        <w:rPr>
          <w:rFonts w:ascii="Times New Roman" w:eastAsia="Calibri" w:hAnsi="Times New Roman" w:cs="Times New Roman"/>
          <w:b/>
          <w:color w:val="000000"/>
          <w:sz w:val="28"/>
          <w:szCs w:val="28"/>
        </w:rPr>
        <w:t xml:space="preserve"> слайд</w:t>
      </w:r>
      <w:r w:rsidRPr="003C23F6">
        <w:rPr>
          <w:rFonts w:ascii="Times New Roman" w:eastAsia="Calibri" w:hAnsi="Times New Roman" w:cs="Times New Roman"/>
          <w:color w:val="000000"/>
          <w:sz w:val="28"/>
          <w:szCs w:val="28"/>
        </w:rPr>
        <w:t xml:space="preserve">. Огромные поля с пшеницей. С чем их можно сравнить? </w:t>
      </w:r>
      <w:r w:rsidRPr="003C23F6">
        <w:rPr>
          <w:rFonts w:ascii="Times New Roman" w:eastAsia="Calibri" w:hAnsi="Times New Roman" w:cs="Times New Roman"/>
          <w:i/>
          <w:color w:val="000000"/>
          <w:sz w:val="28"/>
          <w:szCs w:val="28"/>
        </w:rPr>
        <w:t xml:space="preserve">(морем; </w:t>
      </w:r>
      <w:proofErr w:type="gramStart"/>
      <w:r w:rsidRPr="003C23F6">
        <w:rPr>
          <w:rFonts w:ascii="Times New Roman" w:eastAsia="Calibri" w:hAnsi="Times New Roman" w:cs="Times New Roman"/>
          <w:i/>
          <w:color w:val="000000"/>
          <w:sz w:val="28"/>
          <w:szCs w:val="28"/>
        </w:rPr>
        <w:t>красивое</w:t>
      </w:r>
      <w:proofErr w:type="gramEnd"/>
      <w:r w:rsidRPr="003C23F6">
        <w:rPr>
          <w:rFonts w:ascii="Times New Roman" w:eastAsia="Calibri" w:hAnsi="Times New Roman" w:cs="Times New Roman"/>
          <w:i/>
          <w:color w:val="000000"/>
          <w:sz w:val="28"/>
          <w:szCs w:val="28"/>
        </w:rPr>
        <w:t>, золотое, переливается, волнуется).</w:t>
      </w:r>
    </w:p>
    <w:p w:rsidR="00120A05" w:rsidRPr="003C23F6" w:rsidRDefault="00120A05" w:rsidP="003C23F6">
      <w:pPr>
        <w:ind w:firstLine="567"/>
        <w:contextualSpacing/>
        <w:rPr>
          <w:rFonts w:ascii="Times New Roman" w:eastAsia="Calibri" w:hAnsi="Times New Roman" w:cs="Times New Roman"/>
          <w:i/>
          <w:color w:val="000000"/>
          <w:sz w:val="28"/>
          <w:szCs w:val="28"/>
        </w:rPr>
      </w:pPr>
      <w:r w:rsidRPr="00930776">
        <w:rPr>
          <w:rFonts w:ascii="Times New Roman" w:eastAsia="Calibri" w:hAnsi="Times New Roman" w:cs="Times New Roman"/>
          <w:b/>
          <w:i/>
          <w:color w:val="000000"/>
          <w:sz w:val="28"/>
          <w:szCs w:val="28"/>
        </w:rPr>
        <w:t>Воспитатель</w:t>
      </w:r>
      <w:r w:rsidRPr="003C23F6">
        <w:rPr>
          <w:rFonts w:ascii="Times New Roman" w:eastAsia="Calibri" w:hAnsi="Times New Roman" w:cs="Times New Roman"/>
          <w:i/>
          <w:color w:val="000000"/>
          <w:sz w:val="28"/>
          <w:szCs w:val="28"/>
        </w:rPr>
        <w:t>:</w:t>
      </w:r>
      <w:r w:rsidRPr="003C23F6">
        <w:rPr>
          <w:rFonts w:ascii="Times New Roman" w:eastAsia="Calibri" w:hAnsi="Times New Roman" w:cs="Times New Roman"/>
          <w:color w:val="000000"/>
          <w:sz w:val="28"/>
          <w:szCs w:val="28"/>
        </w:rPr>
        <w:t xml:space="preserve"> Пшеница поспела, кто её убирает? </w:t>
      </w:r>
      <w:r w:rsidRPr="003C23F6">
        <w:rPr>
          <w:rFonts w:ascii="Times New Roman" w:eastAsia="Calibri" w:hAnsi="Times New Roman" w:cs="Times New Roman"/>
          <w:i/>
          <w:color w:val="000000"/>
          <w:sz w:val="28"/>
          <w:szCs w:val="28"/>
        </w:rPr>
        <w:t>(Комбайны выходят в поле и убирают пшеницу)</w:t>
      </w:r>
    </w:p>
    <w:p w:rsidR="00120A05" w:rsidRPr="003C23F6" w:rsidRDefault="00120A05" w:rsidP="003C23F6">
      <w:pPr>
        <w:ind w:firstLine="567"/>
        <w:contextualSpacing/>
        <w:rPr>
          <w:rFonts w:ascii="Times New Roman" w:eastAsia="Calibri" w:hAnsi="Times New Roman" w:cs="Times New Roman"/>
          <w:i/>
          <w:color w:val="000000"/>
          <w:sz w:val="28"/>
          <w:szCs w:val="28"/>
        </w:rPr>
      </w:pPr>
      <w:r w:rsidRPr="00930776">
        <w:rPr>
          <w:rFonts w:ascii="Times New Roman" w:eastAsia="Calibri" w:hAnsi="Times New Roman" w:cs="Times New Roman"/>
          <w:b/>
          <w:i/>
          <w:color w:val="000000"/>
          <w:sz w:val="28"/>
          <w:szCs w:val="28"/>
        </w:rPr>
        <w:t>Воспитатель:</w:t>
      </w:r>
      <w:r w:rsidRPr="003C23F6">
        <w:rPr>
          <w:rFonts w:ascii="Times New Roman" w:eastAsia="Calibri" w:hAnsi="Times New Roman" w:cs="Times New Roman"/>
          <w:color w:val="000000"/>
          <w:sz w:val="28"/>
          <w:szCs w:val="28"/>
        </w:rPr>
        <w:t xml:space="preserve"> А в старину люди вручную срезали колосья серпом, связывали их в снопы. Тяжелый это был труд. К тому же её еще надо было обмолотить цепями. То есть вытряхнуть зерно из колосьев. Затем пшеницу на телегах отвозили на мельницу, молоть муку (Рассказ сопровождается показом </w:t>
      </w:r>
      <w:r w:rsidRPr="003C23F6">
        <w:rPr>
          <w:rFonts w:ascii="Times New Roman" w:eastAsia="Calibri" w:hAnsi="Times New Roman" w:cs="Times New Roman"/>
          <w:b/>
          <w:color w:val="000000"/>
          <w:sz w:val="28"/>
          <w:szCs w:val="28"/>
        </w:rPr>
        <w:t xml:space="preserve"> слайдов</w:t>
      </w:r>
      <w:r w:rsidRPr="003C23F6">
        <w:rPr>
          <w:rFonts w:ascii="Times New Roman" w:eastAsia="Calibri" w:hAnsi="Times New Roman" w:cs="Times New Roman"/>
          <w:color w:val="000000"/>
          <w:sz w:val="28"/>
          <w:szCs w:val="28"/>
        </w:rPr>
        <w:t xml:space="preserve">). Теперь из комбайна сыпется уже сразу чистая пшеница, а на поле остаются аккуратные валики соломы.  А куда дальше везут убранный урожай? </w:t>
      </w:r>
      <w:r w:rsidRPr="003C23F6">
        <w:rPr>
          <w:rFonts w:ascii="Times New Roman" w:eastAsia="Calibri" w:hAnsi="Times New Roman" w:cs="Times New Roman"/>
          <w:i/>
          <w:color w:val="000000"/>
          <w:sz w:val="28"/>
          <w:szCs w:val="28"/>
        </w:rPr>
        <w:t>(пшеницу везут на элеватор).</w:t>
      </w:r>
    </w:p>
    <w:p w:rsidR="00120A05" w:rsidRPr="003C23F6" w:rsidRDefault="00120A05" w:rsidP="003C23F6">
      <w:pPr>
        <w:ind w:firstLine="567"/>
        <w:contextualSpacing/>
        <w:rPr>
          <w:rFonts w:ascii="Times New Roman" w:eastAsia="Calibri" w:hAnsi="Times New Roman" w:cs="Times New Roman"/>
          <w:i/>
          <w:color w:val="000000"/>
          <w:sz w:val="28"/>
          <w:szCs w:val="28"/>
        </w:rPr>
      </w:pPr>
      <w:r w:rsidRPr="003C23F6">
        <w:rPr>
          <w:rFonts w:ascii="Times New Roman" w:eastAsia="Calibri" w:hAnsi="Times New Roman" w:cs="Times New Roman"/>
          <w:i/>
          <w:color w:val="000000"/>
          <w:sz w:val="28"/>
          <w:szCs w:val="28"/>
        </w:rPr>
        <w:t>Воспитатель:</w:t>
      </w:r>
      <w:r w:rsidRPr="003C23F6">
        <w:rPr>
          <w:rFonts w:ascii="Times New Roman" w:eastAsia="Calibri" w:hAnsi="Times New Roman" w:cs="Times New Roman"/>
          <w:color w:val="000000"/>
          <w:sz w:val="28"/>
          <w:szCs w:val="28"/>
        </w:rPr>
        <w:t xml:space="preserve"> А что такое элеватор? </w:t>
      </w:r>
      <w:r w:rsidRPr="003C23F6">
        <w:rPr>
          <w:rFonts w:ascii="Times New Roman" w:eastAsia="Calibri" w:hAnsi="Times New Roman" w:cs="Times New Roman"/>
          <w:i/>
          <w:color w:val="000000"/>
          <w:sz w:val="28"/>
          <w:szCs w:val="28"/>
        </w:rPr>
        <w:t>(на элеваторе очищают пшеницу и превращают в зерно; еще на элеваторе зерно хранят)</w:t>
      </w:r>
    </w:p>
    <w:p w:rsidR="00120A05" w:rsidRPr="003C23F6" w:rsidRDefault="00120A05" w:rsidP="003C23F6">
      <w:pPr>
        <w:ind w:firstLine="567"/>
        <w:contextualSpacing/>
        <w:rPr>
          <w:rFonts w:ascii="Times New Roman" w:eastAsia="Calibri" w:hAnsi="Times New Roman" w:cs="Times New Roman"/>
          <w:b/>
          <w:i/>
          <w:color w:val="000000"/>
          <w:sz w:val="28"/>
          <w:szCs w:val="28"/>
        </w:rPr>
      </w:pPr>
      <w:proofErr w:type="spellStart"/>
      <w:r w:rsidRPr="003C23F6">
        <w:rPr>
          <w:rFonts w:ascii="Times New Roman" w:eastAsia="Calibri" w:hAnsi="Times New Roman" w:cs="Times New Roman"/>
          <w:b/>
          <w:i/>
          <w:color w:val="000000"/>
          <w:sz w:val="28"/>
          <w:szCs w:val="28"/>
        </w:rPr>
        <w:t>Физминутка</w:t>
      </w:r>
      <w:proofErr w:type="spellEnd"/>
      <w:r w:rsidRPr="003C23F6">
        <w:rPr>
          <w:rFonts w:ascii="Times New Roman" w:eastAsia="Calibri" w:hAnsi="Times New Roman" w:cs="Times New Roman"/>
          <w:b/>
          <w:i/>
          <w:color w:val="000000"/>
          <w:sz w:val="28"/>
          <w:szCs w:val="28"/>
        </w:rPr>
        <w:t xml:space="preserve"> «Прорастает зёрнышко».</w:t>
      </w:r>
    </w:p>
    <w:p w:rsidR="00120A05" w:rsidRPr="003C23F6" w:rsidRDefault="00120A05" w:rsidP="003C23F6">
      <w:pPr>
        <w:ind w:firstLine="567"/>
        <w:contextualSpacing/>
        <w:rPr>
          <w:rFonts w:ascii="Times New Roman" w:eastAsia="Calibri" w:hAnsi="Times New Roman" w:cs="Times New Roman"/>
          <w:color w:val="000000"/>
          <w:sz w:val="28"/>
          <w:szCs w:val="28"/>
        </w:rPr>
      </w:pPr>
      <w:r w:rsidRPr="003C23F6">
        <w:rPr>
          <w:rFonts w:ascii="Times New Roman" w:eastAsia="Calibri" w:hAnsi="Times New Roman" w:cs="Times New Roman"/>
          <w:color w:val="000000"/>
          <w:sz w:val="28"/>
          <w:szCs w:val="28"/>
        </w:rPr>
        <w:t xml:space="preserve">Прорастает зёрнышко – </w:t>
      </w:r>
    </w:p>
    <w:p w:rsidR="00120A05" w:rsidRPr="003C23F6" w:rsidRDefault="00120A05" w:rsidP="003C23F6">
      <w:pPr>
        <w:ind w:firstLine="567"/>
        <w:contextualSpacing/>
        <w:rPr>
          <w:rFonts w:ascii="Times New Roman" w:eastAsia="Calibri" w:hAnsi="Times New Roman" w:cs="Times New Roman"/>
          <w:color w:val="000000"/>
          <w:sz w:val="28"/>
          <w:szCs w:val="28"/>
        </w:rPr>
      </w:pPr>
      <w:r w:rsidRPr="003C23F6">
        <w:rPr>
          <w:rFonts w:ascii="Times New Roman" w:eastAsia="Calibri" w:hAnsi="Times New Roman" w:cs="Times New Roman"/>
          <w:color w:val="000000"/>
          <w:sz w:val="28"/>
          <w:szCs w:val="28"/>
        </w:rPr>
        <w:t>Потянулось к солнышку.</w:t>
      </w:r>
    </w:p>
    <w:p w:rsidR="00120A05" w:rsidRPr="003C23F6" w:rsidRDefault="00120A05" w:rsidP="003C23F6">
      <w:pPr>
        <w:ind w:firstLine="567"/>
        <w:contextualSpacing/>
        <w:rPr>
          <w:rFonts w:ascii="Times New Roman" w:eastAsia="Calibri" w:hAnsi="Times New Roman" w:cs="Times New Roman"/>
          <w:color w:val="000000"/>
          <w:sz w:val="28"/>
          <w:szCs w:val="28"/>
        </w:rPr>
      </w:pPr>
      <w:r w:rsidRPr="003C23F6">
        <w:rPr>
          <w:rFonts w:ascii="Times New Roman" w:eastAsia="Calibri" w:hAnsi="Times New Roman" w:cs="Times New Roman"/>
          <w:color w:val="000000"/>
          <w:sz w:val="28"/>
          <w:szCs w:val="28"/>
        </w:rPr>
        <w:t>С ветерком оно играет,</w:t>
      </w:r>
    </w:p>
    <w:p w:rsidR="00120A05" w:rsidRPr="003C23F6" w:rsidRDefault="00120A05" w:rsidP="003C23F6">
      <w:pPr>
        <w:ind w:firstLine="567"/>
        <w:contextualSpacing/>
        <w:rPr>
          <w:rFonts w:ascii="Times New Roman" w:eastAsia="Calibri" w:hAnsi="Times New Roman" w:cs="Times New Roman"/>
          <w:color w:val="000000"/>
          <w:sz w:val="28"/>
          <w:szCs w:val="28"/>
        </w:rPr>
      </w:pPr>
      <w:r w:rsidRPr="003C23F6">
        <w:rPr>
          <w:rFonts w:ascii="Times New Roman" w:eastAsia="Calibri" w:hAnsi="Times New Roman" w:cs="Times New Roman"/>
          <w:color w:val="000000"/>
          <w:sz w:val="28"/>
          <w:szCs w:val="28"/>
        </w:rPr>
        <w:t>Ветерок его качает,</w:t>
      </w:r>
    </w:p>
    <w:p w:rsidR="00120A05" w:rsidRPr="003C23F6" w:rsidRDefault="00120A05" w:rsidP="003C23F6">
      <w:pPr>
        <w:ind w:firstLine="567"/>
        <w:contextualSpacing/>
        <w:rPr>
          <w:rFonts w:ascii="Times New Roman" w:eastAsia="Calibri" w:hAnsi="Times New Roman" w:cs="Times New Roman"/>
          <w:color w:val="000000"/>
          <w:sz w:val="28"/>
          <w:szCs w:val="28"/>
        </w:rPr>
      </w:pPr>
      <w:r w:rsidRPr="003C23F6">
        <w:rPr>
          <w:rFonts w:ascii="Times New Roman" w:eastAsia="Calibri" w:hAnsi="Times New Roman" w:cs="Times New Roman"/>
          <w:color w:val="000000"/>
          <w:sz w:val="28"/>
          <w:szCs w:val="28"/>
        </w:rPr>
        <w:lastRenderedPageBreak/>
        <w:t>К земле низко прижимает –</w:t>
      </w:r>
    </w:p>
    <w:p w:rsidR="00120A05" w:rsidRPr="003C23F6" w:rsidRDefault="00120A05" w:rsidP="003C23F6">
      <w:pPr>
        <w:ind w:firstLine="567"/>
        <w:contextualSpacing/>
        <w:rPr>
          <w:rFonts w:ascii="Times New Roman" w:eastAsia="Calibri" w:hAnsi="Times New Roman" w:cs="Times New Roman"/>
          <w:color w:val="000000"/>
          <w:sz w:val="28"/>
          <w:szCs w:val="28"/>
        </w:rPr>
      </w:pPr>
      <w:r w:rsidRPr="003C23F6">
        <w:rPr>
          <w:rFonts w:ascii="Times New Roman" w:eastAsia="Calibri" w:hAnsi="Times New Roman" w:cs="Times New Roman"/>
          <w:color w:val="000000"/>
          <w:sz w:val="28"/>
          <w:szCs w:val="28"/>
        </w:rPr>
        <w:t>Вот как весело играет!</w:t>
      </w:r>
    </w:p>
    <w:p w:rsidR="00120A05" w:rsidRPr="003C23F6" w:rsidRDefault="00120A05" w:rsidP="003C23F6">
      <w:pPr>
        <w:ind w:firstLine="567"/>
        <w:contextualSpacing/>
        <w:rPr>
          <w:rFonts w:ascii="Times New Roman" w:eastAsia="Calibri" w:hAnsi="Times New Roman" w:cs="Times New Roman"/>
          <w:i/>
          <w:color w:val="000000"/>
          <w:sz w:val="28"/>
          <w:szCs w:val="28"/>
        </w:rPr>
      </w:pPr>
      <w:r w:rsidRPr="003C23F6">
        <w:rPr>
          <w:rFonts w:ascii="Times New Roman" w:eastAsia="Calibri" w:hAnsi="Times New Roman" w:cs="Times New Roman"/>
          <w:i/>
          <w:color w:val="000000"/>
          <w:sz w:val="28"/>
          <w:szCs w:val="28"/>
        </w:rPr>
        <w:t>(потянулись, руки вверх, прогнулись, наклоны туловища, присели)</w:t>
      </w:r>
    </w:p>
    <w:p w:rsidR="00120A05" w:rsidRPr="003C23F6" w:rsidRDefault="00930776" w:rsidP="00930776">
      <w:pPr>
        <w:contextualSpacing/>
        <w:rPr>
          <w:rFonts w:ascii="Times New Roman" w:eastAsia="Calibri" w:hAnsi="Times New Roman" w:cs="Times New Roman"/>
          <w:b/>
          <w:i/>
          <w:color w:val="000000"/>
          <w:sz w:val="28"/>
          <w:szCs w:val="28"/>
        </w:rPr>
      </w:pPr>
      <w:r>
        <w:rPr>
          <w:rFonts w:ascii="Times New Roman" w:eastAsia="Calibri" w:hAnsi="Times New Roman" w:cs="Times New Roman"/>
          <w:b/>
          <w:i/>
          <w:color w:val="000000"/>
          <w:sz w:val="28"/>
          <w:szCs w:val="28"/>
        </w:rPr>
        <w:t xml:space="preserve">        </w:t>
      </w:r>
      <w:r w:rsidR="00120A05" w:rsidRPr="003C23F6">
        <w:rPr>
          <w:rFonts w:ascii="Times New Roman" w:eastAsia="Calibri" w:hAnsi="Times New Roman" w:cs="Times New Roman"/>
          <w:b/>
          <w:i/>
          <w:color w:val="000000"/>
          <w:sz w:val="28"/>
          <w:szCs w:val="28"/>
        </w:rPr>
        <w:t>5.Введение новых знаний в систему знаний.</w:t>
      </w:r>
    </w:p>
    <w:p w:rsidR="00120A05" w:rsidRPr="003C23F6" w:rsidRDefault="00120A05" w:rsidP="003C23F6">
      <w:pPr>
        <w:ind w:firstLine="567"/>
        <w:contextualSpacing/>
        <w:rPr>
          <w:rFonts w:ascii="Times New Roman" w:eastAsia="Calibri" w:hAnsi="Times New Roman" w:cs="Times New Roman"/>
          <w:color w:val="000000"/>
          <w:sz w:val="28"/>
          <w:szCs w:val="28"/>
        </w:rPr>
      </w:pPr>
      <w:r w:rsidRPr="003C23F6">
        <w:rPr>
          <w:rFonts w:ascii="Times New Roman" w:eastAsia="Calibri" w:hAnsi="Times New Roman" w:cs="Times New Roman"/>
          <w:b/>
          <w:color w:val="000000"/>
          <w:sz w:val="28"/>
          <w:szCs w:val="28"/>
        </w:rPr>
        <w:t>Воспитатель:</w:t>
      </w:r>
      <w:r w:rsidRPr="003C23F6">
        <w:rPr>
          <w:rFonts w:ascii="Times New Roman" w:eastAsia="Calibri" w:hAnsi="Times New Roman" w:cs="Times New Roman"/>
          <w:color w:val="000000"/>
          <w:sz w:val="28"/>
          <w:szCs w:val="28"/>
        </w:rPr>
        <w:t xml:space="preserve"> У нас на Кубани труд хлеборобов с давних времен и до сегодняшних дней  очень почетен.  Каждую осень в столицу нашего края город  Краснодар со всех станиц наш губернатор приглашает самых лучших, трудолюбивых хлеборобов, для того, чтобы наградить и прославить их. И нам с вами надо ценить их и уважать. Какие вы знаете пословицы о труде, о хлебе?</w:t>
      </w:r>
    </w:p>
    <w:p w:rsidR="00120A05" w:rsidRPr="003C23F6" w:rsidRDefault="00120A05" w:rsidP="003C23F6">
      <w:pPr>
        <w:ind w:firstLine="567"/>
        <w:contextualSpacing/>
        <w:rPr>
          <w:rFonts w:ascii="Times New Roman" w:eastAsia="Calibri" w:hAnsi="Times New Roman" w:cs="Times New Roman"/>
          <w:color w:val="000000"/>
          <w:sz w:val="28"/>
          <w:szCs w:val="28"/>
        </w:rPr>
      </w:pPr>
      <w:r w:rsidRPr="003C23F6">
        <w:rPr>
          <w:rFonts w:ascii="Times New Roman" w:eastAsia="Calibri" w:hAnsi="Times New Roman" w:cs="Times New Roman"/>
          <w:i/>
          <w:color w:val="000000"/>
          <w:sz w:val="28"/>
          <w:szCs w:val="28"/>
        </w:rPr>
        <w:t>Дети:</w:t>
      </w:r>
      <w:r w:rsidRPr="003C23F6">
        <w:rPr>
          <w:rFonts w:ascii="Times New Roman" w:eastAsia="Calibri" w:hAnsi="Times New Roman" w:cs="Times New Roman"/>
          <w:color w:val="000000"/>
          <w:sz w:val="28"/>
          <w:szCs w:val="28"/>
        </w:rPr>
        <w:t xml:space="preserve"> Хлеб – всему голова.</w:t>
      </w:r>
    </w:p>
    <w:p w:rsidR="00120A05" w:rsidRPr="003C23F6" w:rsidRDefault="00120A05" w:rsidP="003C23F6">
      <w:pPr>
        <w:ind w:firstLine="567"/>
        <w:contextualSpacing/>
        <w:rPr>
          <w:rFonts w:ascii="Times New Roman" w:eastAsia="Calibri" w:hAnsi="Times New Roman" w:cs="Times New Roman"/>
          <w:color w:val="000000"/>
          <w:sz w:val="28"/>
          <w:szCs w:val="28"/>
        </w:rPr>
      </w:pPr>
      <w:r w:rsidRPr="003C23F6">
        <w:rPr>
          <w:rFonts w:ascii="Times New Roman" w:eastAsia="Calibri" w:hAnsi="Times New Roman" w:cs="Times New Roman"/>
          <w:color w:val="000000"/>
          <w:sz w:val="28"/>
          <w:szCs w:val="28"/>
        </w:rPr>
        <w:t xml:space="preserve">Хлеб – батюшка, вода – матушка. </w:t>
      </w:r>
    </w:p>
    <w:p w:rsidR="00120A05" w:rsidRPr="003C23F6" w:rsidRDefault="00120A05" w:rsidP="003C23F6">
      <w:pPr>
        <w:ind w:firstLine="567"/>
        <w:contextualSpacing/>
        <w:rPr>
          <w:rFonts w:ascii="Times New Roman" w:eastAsia="Calibri" w:hAnsi="Times New Roman" w:cs="Times New Roman"/>
          <w:color w:val="000000"/>
          <w:sz w:val="28"/>
          <w:szCs w:val="28"/>
        </w:rPr>
      </w:pPr>
      <w:r w:rsidRPr="003C23F6">
        <w:rPr>
          <w:rFonts w:ascii="Times New Roman" w:eastAsia="Calibri" w:hAnsi="Times New Roman" w:cs="Times New Roman"/>
          <w:color w:val="000000"/>
          <w:sz w:val="28"/>
          <w:szCs w:val="28"/>
        </w:rPr>
        <w:t xml:space="preserve">Где </w:t>
      </w:r>
      <w:proofErr w:type="gramStart"/>
      <w:r w:rsidRPr="003C23F6">
        <w:rPr>
          <w:rFonts w:ascii="Times New Roman" w:eastAsia="Calibri" w:hAnsi="Times New Roman" w:cs="Times New Roman"/>
          <w:color w:val="000000"/>
          <w:sz w:val="28"/>
          <w:szCs w:val="28"/>
        </w:rPr>
        <w:t>лодырь</w:t>
      </w:r>
      <w:proofErr w:type="gramEnd"/>
      <w:r w:rsidRPr="003C23F6">
        <w:rPr>
          <w:rFonts w:ascii="Times New Roman" w:eastAsia="Calibri" w:hAnsi="Times New Roman" w:cs="Times New Roman"/>
          <w:color w:val="000000"/>
          <w:sz w:val="28"/>
          <w:szCs w:val="28"/>
        </w:rPr>
        <w:t xml:space="preserve"> ходит – там земля не родит.</w:t>
      </w:r>
    </w:p>
    <w:p w:rsidR="00120A05" w:rsidRPr="003C23F6" w:rsidRDefault="00120A05" w:rsidP="003C23F6">
      <w:pPr>
        <w:ind w:firstLine="567"/>
        <w:contextualSpacing/>
        <w:rPr>
          <w:rFonts w:ascii="Times New Roman" w:eastAsia="Calibri" w:hAnsi="Times New Roman" w:cs="Times New Roman"/>
          <w:color w:val="000000"/>
          <w:sz w:val="28"/>
          <w:szCs w:val="28"/>
        </w:rPr>
      </w:pPr>
      <w:r w:rsidRPr="003C23F6">
        <w:rPr>
          <w:rFonts w:ascii="Times New Roman" w:eastAsia="Calibri" w:hAnsi="Times New Roman" w:cs="Times New Roman"/>
          <w:color w:val="000000"/>
          <w:sz w:val="28"/>
          <w:szCs w:val="28"/>
        </w:rPr>
        <w:t>Хлеб бросать – силу терять.</w:t>
      </w:r>
    </w:p>
    <w:p w:rsidR="00120A05" w:rsidRPr="003C23F6" w:rsidRDefault="00120A05" w:rsidP="003C23F6">
      <w:pPr>
        <w:ind w:firstLine="567"/>
        <w:contextualSpacing/>
        <w:rPr>
          <w:rFonts w:ascii="Times New Roman" w:eastAsia="Calibri" w:hAnsi="Times New Roman" w:cs="Times New Roman"/>
          <w:color w:val="000000"/>
          <w:sz w:val="28"/>
          <w:szCs w:val="28"/>
        </w:rPr>
      </w:pPr>
      <w:proofErr w:type="gramStart"/>
      <w:r w:rsidRPr="003C23F6">
        <w:rPr>
          <w:rFonts w:ascii="Times New Roman" w:eastAsia="Calibri" w:hAnsi="Times New Roman" w:cs="Times New Roman"/>
          <w:color w:val="000000"/>
          <w:sz w:val="28"/>
          <w:szCs w:val="28"/>
        </w:rPr>
        <w:t>Дурной</w:t>
      </w:r>
      <w:proofErr w:type="gramEnd"/>
      <w:r w:rsidRPr="003C23F6">
        <w:rPr>
          <w:rFonts w:ascii="Times New Roman" w:eastAsia="Calibri" w:hAnsi="Times New Roman" w:cs="Times New Roman"/>
          <w:color w:val="000000"/>
          <w:sz w:val="28"/>
          <w:szCs w:val="28"/>
        </w:rPr>
        <w:t>, как сало без хлеба.</w:t>
      </w:r>
    </w:p>
    <w:p w:rsidR="00120A05" w:rsidRPr="003C23F6" w:rsidRDefault="00120A05" w:rsidP="003C23F6">
      <w:pPr>
        <w:shd w:val="clear" w:color="auto" w:fill="FFFFFF"/>
        <w:ind w:firstLine="567"/>
        <w:contextualSpacing/>
        <w:rPr>
          <w:rFonts w:ascii="Times New Roman" w:eastAsia="Calibri" w:hAnsi="Times New Roman" w:cs="Times New Roman"/>
          <w:color w:val="000000"/>
          <w:sz w:val="28"/>
          <w:szCs w:val="28"/>
        </w:rPr>
      </w:pPr>
      <w:r w:rsidRPr="003C23F6">
        <w:rPr>
          <w:rFonts w:ascii="Times New Roman" w:eastAsia="Calibri" w:hAnsi="Times New Roman" w:cs="Times New Roman"/>
          <w:color w:val="000000"/>
          <w:sz w:val="28"/>
          <w:szCs w:val="28"/>
        </w:rPr>
        <w:t>Худой обед, когда хлеба нет.</w:t>
      </w:r>
    </w:p>
    <w:p w:rsidR="00120A05" w:rsidRPr="003C23F6" w:rsidRDefault="00120A05" w:rsidP="003C23F6">
      <w:pPr>
        <w:shd w:val="clear" w:color="auto" w:fill="FFFFFF"/>
        <w:ind w:firstLine="567"/>
        <w:contextualSpacing/>
        <w:rPr>
          <w:rFonts w:ascii="Times New Roman" w:eastAsia="Calibri" w:hAnsi="Times New Roman" w:cs="Times New Roman"/>
          <w:color w:val="000000"/>
          <w:sz w:val="28"/>
          <w:szCs w:val="28"/>
        </w:rPr>
      </w:pPr>
      <w:r w:rsidRPr="003C23F6">
        <w:rPr>
          <w:rFonts w:ascii="Times New Roman" w:eastAsia="Calibri" w:hAnsi="Times New Roman" w:cs="Times New Roman"/>
          <w:i/>
          <w:color w:val="000000"/>
          <w:sz w:val="28"/>
          <w:szCs w:val="28"/>
        </w:rPr>
        <w:t>Воспитатель:</w:t>
      </w:r>
      <w:r w:rsidRPr="003C23F6">
        <w:rPr>
          <w:rFonts w:ascii="Times New Roman" w:eastAsia="Calibri" w:hAnsi="Times New Roman" w:cs="Times New Roman"/>
          <w:color w:val="000000"/>
          <w:sz w:val="28"/>
          <w:szCs w:val="28"/>
        </w:rPr>
        <w:t xml:space="preserve"> Ребята на Кубани выращивают не только пшеницу, но и ячмень, овёс – всё  это злаки. Видов злаков очень много. Давайте  рассмотрим иллюстрации с изображением хорошо знакомых нам злаков.</w:t>
      </w:r>
    </w:p>
    <w:p w:rsidR="00120A05" w:rsidRPr="003C23F6" w:rsidRDefault="00120A05" w:rsidP="003C23F6">
      <w:pPr>
        <w:shd w:val="clear" w:color="auto" w:fill="FFFFFF"/>
        <w:ind w:firstLine="567"/>
        <w:contextualSpacing/>
        <w:rPr>
          <w:rFonts w:ascii="Times New Roman" w:eastAsia="Calibri" w:hAnsi="Times New Roman" w:cs="Times New Roman"/>
          <w:i/>
          <w:color w:val="000000"/>
          <w:sz w:val="28"/>
          <w:szCs w:val="28"/>
        </w:rPr>
      </w:pPr>
      <w:r w:rsidRPr="003C23F6">
        <w:rPr>
          <w:rFonts w:ascii="Times New Roman" w:eastAsia="Calibri" w:hAnsi="Times New Roman" w:cs="Times New Roman"/>
          <w:i/>
          <w:color w:val="000000"/>
          <w:sz w:val="28"/>
          <w:szCs w:val="28"/>
        </w:rPr>
        <w:t xml:space="preserve">Предлагаются иллюстрации с изображением гречихи, риса, кукурузы, проса, ржи. </w:t>
      </w:r>
      <w:proofErr w:type="gramStart"/>
      <w:r w:rsidRPr="003C23F6">
        <w:rPr>
          <w:rFonts w:ascii="Times New Roman" w:eastAsia="Calibri" w:hAnsi="Times New Roman" w:cs="Times New Roman"/>
          <w:i/>
          <w:color w:val="000000"/>
          <w:sz w:val="28"/>
          <w:szCs w:val="28"/>
        </w:rPr>
        <w:t xml:space="preserve">В  ходе  рассматривания внимание детей обращается на то, что у злаков разный внешний вид: у риса, проса, гречихи – метёлка; у пшеницы, ржи, ячменя – колос; у кукурузы – початок. </w:t>
      </w:r>
      <w:proofErr w:type="gramEnd"/>
    </w:p>
    <w:p w:rsidR="00120A05" w:rsidRPr="003C23F6" w:rsidRDefault="00930776" w:rsidP="00930776">
      <w:pPr>
        <w:shd w:val="clear" w:color="auto" w:fill="FFFFFF"/>
        <w:contextualSpacing/>
        <w:rPr>
          <w:rFonts w:ascii="Times New Roman" w:eastAsia="Calibri" w:hAnsi="Times New Roman" w:cs="Times New Roman"/>
          <w:b/>
          <w:i/>
          <w:color w:val="000000"/>
          <w:sz w:val="28"/>
          <w:szCs w:val="28"/>
        </w:rPr>
      </w:pPr>
      <w:r>
        <w:rPr>
          <w:rFonts w:ascii="Times New Roman" w:eastAsia="Calibri" w:hAnsi="Times New Roman" w:cs="Times New Roman"/>
          <w:i/>
          <w:color w:val="000000"/>
          <w:sz w:val="28"/>
          <w:szCs w:val="28"/>
        </w:rPr>
        <w:t xml:space="preserve">        </w:t>
      </w:r>
      <w:r w:rsidR="00120A05" w:rsidRPr="003C23F6">
        <w:rPr>
          <w:rFonts w:ascii="Times New Roman" w:eastAsia="Calibri" w:hAnsi="Times New Roman" w:cs="Times New Roman"/>
          <w:b/>
          <w:i/>
          <w:color w:val="000000"/>
          <w:sz w:val="28"/>
          <w:szCs w:val="28"/>
        </w:rPr>
        <w:t>6. Итог. </w:t>
      </w:r>
    </w:p>
    <w:p w:rsidR="00120A05" w:rsidRPr="003C23F6" w:rsidRDefault="00120A05" w:rsidP="003C23F6">
      <w:pPr>
        <w:shd w:val="clear" w:color="auto" w:fill="FFFFFF"/>
        <w:ind w:firstLine="567"/>
        <w:contextualSpacing/>
        <w:rPr>
          <w:rFonts w:ascii="Times New Roman" w:eastAsia="Calibri" w:hAnsi="Times New Roman" w:cs="Times New Roman"/>
          <w:color w:val="000000"/>
          <w:sz w:val="28"/>
          <w:szCs w:val="28"/>
        </w:rPr>
      </w:pPr>
      <w:r w:rsidRPr="00930776">
        <w:rPr>
          <w:rFonts w:ascii="Times New Roman" w:eastAsia="Calibri" w:hAnsi="Times New Roman" w:cs="Times New Roman"/>
          <w:b/>
          <w:i/>
          <w:color w:val="000000"/>
          <w:sz w:val="28"/>
          <w:szCs w:val="28"/>
        </w:rPr>
        <w:t>Воспитатель:</w:t>
      </w:r>
      <w:r w:rsidRPr="003C23F6">
        <w:rPr>
          <w:rFonts w:ascii="Times New Roman" w:eastAsia="Calibri" w:hAnsi="Times New Roman" w:cs="Times New Roman"/>
          <w:color w:val="000000"/>
          <w:sz w:val="28"/>
          <w:szCs w:val="28"/>
        </w:rPr>
        <w:t xml:space="preserve">  Я думаю, ребята, что после нашей беседы вы ещё больше будете любить наш край, ценить и уважать людей, которые каждый день прикладывают много сил и здоровья, чтобы вы ели вкусный, ароматный хлеб с хрустящей корочкой!</w:t>
      </w:r>
    </w:p>
    <w:p w:rsidR="00120A05" w:rsidRPr="003C23F6" w:rsidRDefault="00120A05" w:rsidP="003C23F6">
      <w:pPr>
        <w:ind w:firstLine="567"/>
        <w:contextualSpacing/>
        <w:rPr>
          <w:rFonts w:ascii="Times New Roman" w:eastAsia="Calibri" w:hAnsi="Times New Roman" w:cs="Times New Roman"/>
          <w:color w:val="000000"/>
          <w:sz w:val="28"/>
          <w:szCs w:val="28"/>
        </w:rPr>
      </w:pPr>
    </w:p>
    <w:p w:rsidR="00930776" w:rsidRDefault="00930776" w:rsidP="00930776">
      <w:pPr>
        <w:jc w:val="center"/>
        <w:rPr>
          <w:rFonts w:ascii="Times New Roman" w:hAnsi="Times New Roman" w:cs="Times New Roman"/>
          <w:b/>
          <w:sz w:val="28"/>
          <w:szCs w:val="28"/>
        </w:rPr>
      </w:pPr>
      <w:r>
        <w:rPr>
          <w:rFonts w:ascii="Times New Roman" w:hAnsi="Times New Roman" w:cs="Times New Roman"/>
          <w:b/>
          <w:sz w:val="28"/>
          <w:szCs w:val="28"/>
        </w:rPr>
        <w:t>НОД</w:t>
      </w:r>
    </w:p>
    <w:p w:rsidR="00930776" w:rsidRDefault="00930776" w:rsidP="00930776">
      <w:pPr>
        <w:jc w:val="center"/>
        <w:rPr>
          <w:rFonts w:ascii="Times New Roman" w:hAnsi="Times New Roman" w:cs="Times New Roman"/>
          <w:b/>
          <w:sz w:val="28"/>
          <w:szCs w:val="28"/>
        </w:rPr>
      </w:pPr>
      <w:r>
        <w:rPr>
          <w:rFonts w:ascii="Times New Roman" w:hAnsi="Times New Roman" w:cs="Times New Roman"/>
          <w:b/>
          <w:sz w:val="28"/>
          <w:szCs w:val="28"/>
        </w:rPr>
        <w:t>по экологическому развитию на тему:</w:t>
      </w:r>
    </w:p>
    <w:p w:rsidR="00120A05" w:rsidRPr="003C23F6" w:rsidRDefault="00120A05" w:rsidP="00930776">
      <w:pPr>
        <w:shd w:val="clear" w:color="auto" w:fill="FFFFFF"/>
        <w:jc w:val="center"/>
        <w:outlineLvl w:val="0"/>
        <w:rPr>
          <w:rFonts w:ascii="Times New Roman" w:eastAsia="Times New Roman" w:hAnsi="Times New Roman" w:cs="Times New Roman"/>
          <w:b/>
          <w:bCs/>
          <w:kern w:val="36"/>
          <w:sz w:val="28"/>
          <w:szCs w:val="28"/>
          <w:lang w:eastAsia="ru-RU"/>
        </w:rPr>
      </w:pPr>
      <w:r w:rsidRPr="003C23F6">
        <w:rPr>
          <w:rFonts w:ascii="Times New Roman" w:eastAsia="Times New Roman" w:hAnsi="Times New Roman" w:cs="Times New Roman"/>
          <w:b/>
          <w:bCs/>
          <w:kern w:val="36"/>
          <w:sz w:val="28"/>
          <w:szCs w:val="28"/>
          <w:lang w:eastAsia="ru-RU"/>
        </w:rPr>
        <w:t>«</w:t>
      </w:r>
      <w:r w:rsidR="00930776">
        <w:rPr>
          <w:rFonts w:ascii="Times New Roman" w:eastAsia="Times New Roman" w:hAnsi="Times New Roman" w:cs="Times New Roman"/>
          <w:b/>
          <w:bCs/>
          <w:kern w:val="36"/>
          <w:sz w:val="28"/>
          <w:szCs w:val="28"/>
          <w:lang w:eastAsia="ru-RU"/>
        </w:rPr>
        <w:t>Осенняя сказка</w:t>
      </w:r>
      <w:r w:rsidRPr="003C23F6">
        <w:rPr>
          <w:rFonts w:ascii="Times New Roman" w:eastAsia="Times New Roman" w:hAnsi="Times New Roman" w:cs="Times New Roman"/>
          <w:b/>
          <w:bCs/>
          <w:kern w:val="36"/>
          <w:sz w:val="28"/>
          <w:szCs w:val="28"/>
          <w:lang w:eastAsia="ru-RU"/>
        </w:rPr>
        <w:t>»</w:t>
      </w:r>
      <w:r w:rsidR="00930776">
        <w:rPr>
          <w:rFonts w:ascii="Times New Roman" w:eastAsia="Times New Roman" w:hAnsi="Times New Roman" w:cs="Times New Roman"/>
          <w:b/>
          <w:bCs/>
          <w:kern w:val="36"/>
          <w:sz w:val="28"/>
          <w:szCs w:val="28"/>
          <w:lang w:eastAsia="ru-RU"/>
        </w:rPr>
        <w:t>.</w:t>
      </w:r>
    </w:p>
    <w:p w:rsidR="00120A05" w:rsidRPr="003C23F6" w:rsidRDefault="00120A05" w:rsidP="003C23F6">
      <w:pPr>
        <w:shd w:val="clear" w:color="auto" w:fill="FFFFFF"/>
        <w:outlineLvl w:val="0"/>
        <w:rPr>
          <w:rFonts w:ascii="Times New Roman" w:eastAsia="Times New Roman" w:hAnsi="Times New Roman" w:cs="Times New Roman"/>
          <w:b/>
          <w:bCs/>
          <w:kern w:val="36"/>
          <w:sz w:val="28"/>
          <w:szCs w:val="28"/>
          <w:lang w:eastAsia="ru-RU"/>
        </w:rPr>
      </w:pPr>
    </w:p>
    <w:p w:rsidR="00120A05" w:rsidRPr="003C23F6" w:rsidRDefault="00120A05" w:rsidP="003C23F6">
      <w:pPr>
        <w:shd w:val="clear" w:color="auto" w:fill="FFFFFF"/>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b/>
          <w:sz w:val="28"/>
          <w:szCs w:val="28"/>
          <w:lang w:eastAsia="ru-RU"/>
        </w:rPr>
        <w:t xml:space="preserve">Цель: </w:t>
      </w:r>
      <w:r w:rsidRPr="003C23F6">
        <w:rPr>
          <w:rFonts w:ascii="Times New Roman" w:eastAsia="Times New Roman" w:hAnsi="Times New Roman" w:cs="Times New Roman"/>
          <w:sz w:val="28"/>
          <w:szCs w:val="28"/>
          <w:lang w:eastAsia="ru-RU"/>
        </w:rPr>
        <w:t>систематизация знаний детей об осенних месяцах, их последовательности, признаках каждого месяца.</w:t>
      </w:r>
    </w:p>
    <w:p w:rsidR="00120A05" w:rsidRPr="003C23F6" w:rsidRDefault="00120A05" w:rsidP="003C23F6">
      <w:pPr>
        <w:shd w:val="clear" w:color="auto" w:fill="FFFFFF"/>
        <w:contextualSpacing/>
        <w:rPr>
          <w:rFonts w:ascii="Times New Roman" w:eastAsia="Times New Roman" w:hAnsi="Times New Roman" w:cs="Times New Roman"/>
          <w:b/>
          <w:bCs/>
          <w:sz w:val="28"/>
          <w:szCs w:val="28"/>
          <w:lang w:eastAsia="ru-RU"/>
        </w:rPr>
      </w:pPr>
      <w:r w:rsidRPr="003C23F6">
        <w:rPr>
          <w:rFonts w:ascii="Times New Roman" w:eastAsia="Times New Roman" w:hAnsi="Times New Roman" w:cs="Times New Roman"/>
          <w:b/>
          <w:bCs/>
          <w:sz w:val="28"/>
          <w:szCs w:val="28"/>
          <w:lang w:eastAsia="ru-RU"/>
        </w:rPr>
        <w:t>Задачи:</w:t>
      </w:r>
    </w:p>
    <w:p w:rsidR="00120A05" w:rsidRPr="003C23F6" w:rsidRDefault="00120A05" w:rsidP="003C23F6">
      <w:pPr>
        <w:pStyle w:val="a3"/>
        <w:numPr>
          <w:ilvl w:val="0"/>
          <w:numId w:val="13"/>
        </w:numPr>
        <w:shd w:val="clear" w:color="auto" w:fill="FFFFFF"/>
        <w:rPr>
          <w:rFonts w:ascii="Times New Roman" w:eastAsia="Times New Roman" w:hAnsi="Times New Roman" w:cs="Times New Roman"/>
          <w:sz w:val="28"/>
          <w:szCs w:val="28"/>
          <w:lang w:eastAsia="ru-RU"/>
        </w:rPr>
      </w:pPr>
      <w:proofErr w:type="gramStart"/>
      <w:r w:rsidRPr="003C23F6">
        <w:rPr>
          <w:rFonts w:ascii="Times New Roman" w:eastAsia="Times New Roman" w:hAnsi="Times New Roman" w:cs="Times New Roman"/>
          <w:sz w:val="28"/>
          <w:szCs w:val="28"/>
          <w:lang w:eastAsia="ru-RU"/>
        </w:rPr>
        <w:t>мотивировать детей к самостоятельному поиску причины изменений в живой и неживой природы осенью;</w:t>
      </w:r>
      <w:proofErr w:type="gramEnd"/>
    </w:p>
    <w:p w:rsidR="00120A05" w:rsidRPr="003C23F6" w:rsidRDefault="00120A05" w:rsidP="003C23F6">
      <w:pPr>
        <w:pStyle w:val="a3"/>
        <w:numPr>
          <w:ilvl w:val="0"/>
          <w:numId w:val="13"/>
        </w:num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обобщить представления детей о характерных признаках осени;</w:t>
      </w:r>
    </w:p>
    <w:p w:rsidR="00120A05" w:rsidRPr="003C23F6" w:rsidRDefault="00120A05" w:rsidP="003C23F6">
      <w:pPr>
        <w:pStyle w:val="a3"/>
        <w:numPr>
          <w:ilvl w:val="0"/>
          <w:numId w:val="13"/>
        </w:num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val="en-US" w:eastAsia="ru-RU"/>
        </w:rPr>
        <w:t>c</w:t>
      </w:r>
      <w:r w:rsidRPr="003C23F6">
        <w:rPr>
          <w:rFonts w:ascii="Times New Roman" w:eastAsia="Times New Roman" w:hAnsi="Times New Roman" w:cs="Times New Roman"/>
          <w:sz w:val="28"/>
          <w:szCs w:val="28"/>
          <w:lang w:eastAsia="ru-RU"/>
        </w:rPr>
        <w:t>способствовать закреплению умения, устанавливать связь между признаками в природе, использовать объекты живой и неживой природы, формированию отстаивать свою точку зрения, делать выводы, умозаключения;</w:t>
      </w:r>
    </w:p>
    <w:p w:rsidR="00120A05" w:rsidRPr="003C23F6" w:rsidRDefault="00120A05" w:rsidP="003C23F6">
      <w:pPr>
        <w:pStyle w:val="a3"/>
        <w:numPr>
          <w:ilvl w:val="0"/>
          <w:numId w:val="13"/>
        </w:num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lastRenderedPageBreak/>
        <w:t>содействовать развитию памяти,  внимания, воображения, логического мышления, обогащать словарь;</w:t>
      </w:r>
    </w:p>
    <w:p w:rsidR="00120A05" w:rsidRPr="003C23F6" w:rsidRDefault="00120A05" w:rsidP="003C23F6">
      <w:pPr>
        <w:pStyle w:val="a3"/>
        <w:numPr>
          <w:ilvl w:val="0"/>
          <w:numId w:val="13"/>
        </w:num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воспитывать патриотизм через гуманное отношение к родной природе.</w:t>
      </w:r>
    </w:p>
    <w:p w:rsidR="00120A05" w:rsidRPr="003C23F6" w:rsidRDefault="00120A0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b/>
          <w:sz w:val="28"/>
          <w:szCs w:val="28"/>
          <w:lang w:eastAsia="ru-RU"/>
        </w:rPr>
        <w:t xml:space="preserve">Оснащение: </w:t>
      </w:r>
      <w:r w:rsidRPr="003C23F6">
        <w:rPr>
          <w:rFonts w:ascii="Times New Roman" w:eastAsia="Times New Roman" w:hAnsi="Times New Roman" w:cs="Times New Roman"/>
          <w:sz w:val="28"/>
          <w:szCs w:val="28"/>
          <w:lang w:eastAsia="ru-RU"/>
        </w:rPr>
        <w:t>музыкальное сопровождение, конверт с посланием от лесных жителей, мяч, мультимедийная презентация.</w:t>
      </w:r>
    </w:p>
    <w:p w:rsidR="00120A05" w:rsidRPr="003C23F6" w:rsidRDefault="00120A05" w:rsidP="00930776">
      <w:pPr>
        <w:shd w:val="clear" w:color="auto" w:fill="FFFFFF"/>
        <w:contextualSpacing/>
        <w:jc w:val="center"/>
        <w:rPr>
          <w:rFonts w:ascii="Times New Roman" w:eastAsia="Times New Roman" w:hAnsi="Times New Roman" w:cs="Times New Roman"/>
          <w:b/>
          <w:bCs/>
          <w:sz w:val="28"/>
          <w:szCs w:val="28"/>
          <w:lang w:eastAsia="ru-RU"/>
        </w:rPr>
      </w:pPr>
      <w:r w:rsidRPr="003C23F6">
        <w:rPr>
          <w:rFonts w:ascii="Times New Roman" w:eastAsia="Times New Roman" w:hAnsi="Times New Roman" w:cs="Times New Roman"/>
          <w:b/>
          <w:bCs/>
          <w:sz w:val="28"/>
          <w:szCs w:val="28"/>
          <w:lang w:eastAsia="ru-RU"/>
        </w:rPr>
        <w:t xml:space="preserve">Ход  </w:t>
      </w:r>
      <w:r w:rsidR="00510C63">
        <w:rPr>
          <w:rFonts w:ascii="Times New Roman" w:eastAsia="Times New Roman" w:hAnsi="Times New Roman" w:cs="Times New Roman"/>
          <w:b/>
          <w:bCs/>
          <w:sz w:val="28"/>
          <w:szCs w:val="28"/>
          <w:lang w:eastAsia="ru-RU"/>
        </w:rPr>
        <w:t>НОД</w:t>
      </w:r>
      <w:r w:rsidR="00930776">
        <w:rPr>
          <w:rFonts w:ascii="Times New Roman" w:eastAsia="Times New Roman" w:hAnsi="Times New Roman" w:cs="Times New Roman"/>
          <w:b/>
          <w:bCs/>
          <w:sz w:val="28"/>
          <w:szCs w:val="28"/>
          <w:lang w:eastAsia="ru-RU"/>
        </w:rPr>
        <w:t>.</w:t>
      </w:r>
    </w:p>
    <w:p w:rsidR="00120A05" w:rsidRPr="003C23F6" w:rsidRDefault="00510C63" w:rsidP="00930776">
      <w:pPr>
        <w:shd w:val="clear" w:color="auto" w:fill="FFFFFF"/>
        <w:contextualSpacing/>
        <w:jc w:val="left"/>
        <w:rPr>
          <w:rFonts w:ascii="Times New Roman" w:eastAsia="Times New Roman" w:hAnsi="Times New Roman" w:cs="Times New Roman"/>
          <w:sz w:val="28"/>
          <w:szCs w:val="28"/>
          <w:lang w:eastAsia="ru-RU"/>
        </w:rPr>
      </w:pPr>
      <w:r>
        <w:rPr>
          <w:rFonts w:ascii="Times New Roman" w:eastAsia="Times New Roman" w:hAnsi="Times New Roman" w:cs="Times New Roman"/>
          <w:bCs/>
          <w:i/>
          <w:sz w:val="28"/>
          <w:szCs w:val="28"/>
          <w:lang w:eastAsia="ru-RU"/>
        </w:rPr>
        <w:t xml:space="preserve"> </w:t>
      </w:r>
      <w:r>
        <w:rPr>
          <w:rFonts w:ascii="Times New Roman" w:eastAsia="Times New Roman" w:hAnsi="Times New Roman" w:cs="Times New Roman"/>
          <w:bCs/>
          <w:i/>
          <w:sz w:val="28"/>
          <w:szCs w:val="28"/>
          <w:lang w:eastAsia="ru-RU"/>
        </w:rPr>
        <w:tab/>
      </w:r>
      <w:r w:rsidR="00120A05" w:rsidRPr="003C23F6">
        <w:rPr>
          <w:rFonts w:ascii="Times New Roman" w:eastAsia="Times New Roman" w:hAnsi="Times New Roman" w:cs="Times New Roman"/>
          <w:bCs/>
          <w:i/>
          <w:sz w:val="28"/>
          <w:szCs w:val="28"/>
          <w:lang w:eastAsia="ru-RU"/>
        </w:rPr>
        <w:t xml:space="preserve">Воспитатель: </w:t>
      </w:r>
      <w:r w:rsidR="00120A05" w:rsidRPr="003C23F6">
        <w:rPr>
          <w:rFonts w:ascii="Times New Roman" w:eastAsia="Times New Roman" w:hAnsi="Times New Roman" w:cs="Times New Roman"/>
          <w:sz w:val="28"/>
          <w:szCs w:val="28"/>
          <w:lang w:eastAsia="ru-RU"/>
        </w:rPr>
        <w:t xml:space="preserve">Сегодня мы с вами совершим путешествие. А куда – вы узнаете, если отгадаете загадку: </w:t>
      </w:r>
      <w:r w:rsidR="00120A05" w:rsidRPr="003C23F6">
        <w:rPr>
          <w:rFonts w:ascii="Times New Roman" w:eastAsia="Times New Roman" w:hAnsi="Times New Roman" w:cs="Times New Roman"/>
          <w:i/>
          <w:sz w:val="28"/>
          <w:szCs w:val="28"/>
          <w:lang w:eastAsia="ru-RU"/>
        </w:rPr>
        <w:t>(муз</w:t>
      </w:r>
      <w:proofErr w:type="gramStart"/>
      <w:r w:rsidR="00120A05" w:rsidRPr="003C23F6">
        <w:rPr>
          <w:rFonts w:ascii="Times New Roman" w:eastAsia="Times New Roman" w:hAnsi="Times New Roman" w:cs="Times New Roman"/>
          <w:i/>
          <w:sz w:val="28"/>
          <w:szCs w:val="28"/>
          <w:lang w:eastAsia="ru-RU"/>
        </w:rPr>
        <w:t>.</w:t>
      </w:r>
      <w:proofErr w:type="gramEnd"/>
      <w:r w:rsidR="00120A05" w:rsidRPr="003C23F6">
        <w:rPr>
          <w:rFonts w:ascii="Times New Roman" w:eastAsia="Times New Roman" w:hAnsi="Times New Roman" w:cs="Times New Roman"/>
          <w:i/>
          <w:sz w:val="28"/>
          <w:szCs w:val="28"/>
          <w:lang w:eastAsia="ru-RU"/>
        </w:rPr>
        <w:t xml:space="preserve"> </w:t>
      </w:r>
      <w:proofErr w:type="gramStart"/>
      <w:r w:rsidR="00120A05" w:rsidRPr="003C23F6">
        <w:rPr>
          <w:rFonts w:ascii="Times New Roman" w:eastAsia="Times New Roman" w:hAnsi="Times New Roman" w:cs="Times New Roman"/>
          <w:i/>
          <w:sz w:val="28"/>
          <w:szCs w:val="28"/>
          <w:lang w:eastAsia="ru-RU"/>
        </w:rPr>
        <w:t>с</w:t>
      </w:r>
      <w:proofErr w:type="gramEnd"/>
      <w:r w:rsidR="00120A05" w:rsidRPr="003C23F6">
        <w:rPr>
          <w:rFonts w:ascii="Times New Roman" w:eastAsia="Times New Roman" w:hAnsi="Times New Roman" w:cs="Times New Roman"/>
          <w:i/>
          <w:sz w:val="28"/>
          <w:szCs w:val="28"/>
          <w:lang w:eastAsia="ru-RU"/>
        </w:rPr>
        <w:t>опровождение "Времена года")</w:t>
      </w:r>
    </w:p>
    <w:p w:rsidR="00120A05" w:rsidRPr="003C23F6" w:rsidRDefault="00120A05" w:rsidP="00930776">
      <w:pPr>
        <w:shd w:val="clear" w:color="auto" w:fill="FFFFFF"/>
        <w:contextualSpacing/>
        <w:jc w:val="left"/>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Прошла по лугам,</w:t>
      </w:r>
      <w:r w:rsidRPr="003C23F6">
        <w:rPr>
          <w:rFonts w:ascii="Times New Roman" w:eastAsia="Times New Roman" w:hAnsi="Times New Roman" w:cs="Times New Roman"/>
          <w:sz w:val="28"/>
          <w:szCs w:val="28"/>
          <w:lang w:eastAsia="ru-RU"/>
        </w:rPr>
        <w:br/>
        <w:t>По лесам, по полям.</w:t>
      </w:r>
      <w:r w:rsidRPr="003C23F6">
        <w:rPr>
          <w:rFonts w:ascii="Times New Roman" w:eastAsia="Times New Roman" w:hAnsi="Times New Roman" w:cs="Times New Roman"/>
          <w:sz w:val="28"/>
          <w:szCs w:val="28"/>
          <w:lang w:eastAsia="ru-RU"/>
        </w:rPr>
        <w:br/>
        <w:t>Припасы она заготовила нам,</w:t>
      </w:r>
      <w:r w:rsidRPr="003C23F6">
        <w:rPr>
          <w:rFonts w:ascii="Times New Roman" w:eastAsia="Times New Roman" w:hAnsi="Times New Roman" w:cs="Times New Roman"/>
          <w:sz w:val="28"/>
          <w:szCs w:val="28"/>
          <w:lang w:eastAsia="ru-RU"/>
        </w:rPr>
        <w:br/>
        <w:t>Упрятала их в погреба, в закрома,</w:t>
      </w:r>
      <w:r w:rsidRPr="003C23F6">
        <w:rPr>
          <w:rFonts w:ascii="Times New Roman" w:eastAsia="Times New Roman" w:hAnsi="Times New Roman" w:cs="Times New Roman"/>
          <w:sz w:val="28"/>
          <w:szCs w:val="28"/>
          <w:lang w:eastAsia="ru-RU"/>
        </w:rPr>
        <w:br/>
        <w:t>Сказала: «За мною нагрянет зима».</w:t>
      </w:r>
    </w:p>
    <w:p w:rsidR="00120A05" w:rsidRPr="003C23F6" w:rsidRDefault="00120A05" w:rsidP="003C23F6">
      <w:pPr>
        <w:contextualSpacing/>
        <w:rPr>
          <w:rFonts w:ascii="Times New Roman" w:eastAsia="Times New Roman" w:hAnsi="Times New Roman" w:cs="Times New Roman"/>
          <w:i/>
          <w:sz w:val="28"/>
          <w:szCs w:val="28"/>
          <w:lang w:eastAsia="ru-RU"/>
        </w:rPr>
      </w:pPr>
      <w:r w:rsidRPr="003C23F6">
        <w:rPr>
          <w:rFonts w:ascii="Times New Roman" w:eastAsia="Times New Roman" w:hAnsi="Times New Roman" w:cs="Times New Roman"/>
          <w:b/>
          <w:bCs/>
          <w:i/>
          <w:sz w:val="28"/>
          <w:szCs w:val="28"/>
          <w:lang w:eastAsia="ru-RU"/>
        </w:rPr>
        <w:t>(</w:t>
      </w:r>
      <w:r w:rsidRPr="003C23F6">
        <w:rPr>
          <w:rFonts w:ascii="Times New Roman" w:eastAsia="Times New Roman" w:hAnsi="Times New Roman" w:cs="Times New Roman"/>
          <w:i/>
          <w:sz w:val="28"/>
          <w:szCs w:val="28"/>
          <w:lang w:eastAsia="ru-RU"/>
        </w:rPr>
        <w:t>Осень)</w:t>
      </w:r>
    </w:p>
    <w:p w:rsidR="00120A05" w:rsidRPr="003C23F6" w:rsidRDefault="00510C63" w:rsidP="003C23F6">
      <w:pPr>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bCs/>
          <w:i/>
          <w:sz w:val="28"/>
          <w:szCs w:val="28"/>
          <w:lang w:eastAsia="ru-RU"/>
        </w:rPr>
        <w:t xml:space="preserve"> </w:t>
      </w:r>
      <w:r>
        <w:rPr>
          <w:rFonts w:ascii="Times New Roman" w:eastAsia="Times New Roman" w:hAnsi="Times New Roman" w:cs="Times New Roman"/>
          <w:bCs/>
          <w:i/>
          <w:sz w:val="28"/>
          <w:szCs w:val="28"/>
          <w:lang w:eastAsia="ru-RU"/>
        </w:rPr>
        <w:tab/>
      </w:r>
      <w:r w:rsidR="00120A05" w:rsidRPr="003C23F6">
        <w:rPr>
          <w:rFonts w:ascii="Times New Roman" w:eastAsia="Times New Roman" w:hAnsi="Times New Roman" w:cs="Times New Roman"/>
          <w:bCs/>
          <w:i/>
          <w:sz w:val="28"/>
          <w:szCs w:val="28"/>
          <w:lang w:eastAsia="ru-RU"/>
        </w:rPr>
        <w:t xml:space="preserve">Воспитатель: </w:t>
      </w:r>
      <w:r w:rsidR="00120A05" w:rsidRPr="003C23F6">
        <w:rPr>
          <w:rFonts w:ascii="Times New Roman" w:eastAsia="Times New Roman" w:hAnsi="Times New Roman" w:cs="Times New Roman"/>
          <w:sz w:val="28"/>
          <w:szCs w:val="28"/>
          <w:lang w:eastAsia="ru-RU"/>
        </w:rPr>
        <w:t>Ребята! Сегодня к нам в детский сад утром почтальон принес письмо. Письмо не простое </w:t>
      </w:r>
      <w:r w:rsidR="00120A05" w:rsidRPr="003C23F6">
        <w:rPr>
          <w:rFonts w:ascii="Times New Roman" w:eastAsia="Times New Roman" w:hAnsi="Times New Roman" w:cs="Times New Roman"/>
          <w:i/>
          <w:iCs/>
          <w:sz w:val="28"/>
          <w:szCs w:val="28"/>
          <w:lang w:eastAsia="ru-RU"/>
        </w:rPr>
        <w:t>(Читает адрес).</w:t>
      </w:r>
      <w:r w:rsidR="00120A05" w:rsidRPr="003C23F6">
        <w:rPr>
          <w:rFonts w:ascii="Times New Roman" w:eastAsia="Times New Roman" w:hAnsi="Times New Roman" w:cs="Times New Roman"/>
          <w:sz w:val="28"/>
          <w:szCs w:val="28"/>
          <w:lang w:eastAsia="ru-RU"/>
        </w:rPr>
        <w:t xml:space="preserve"> Детский сад. Ребятам подготовительной группы. От зверей  из леса.</w:t>
      </w:r>
    </w:p>
    <w:p w:rsidR="00120A05" w:rsidRPr="003C23F6" w:rsidRDefault="00510C63" w:rsidP="00510C63">
      <w:pPr>
        <w:ind w:right="600"/>
        <w:contextualSpacing/>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00120A05" w:rsidRPr="003C23F6">
        <w:rPr>
          <w:rFonts w:ascii="Times New Roman" w:eastAsia="Times New Roman" w:hAnsi="Times New Roman" w:cs="Times New Roman"/>
          <w:i/>
          <w:sz w:val="28"/>
          <w:szCs w:val="28"/>
          <w:lang w:eastAsia="ru-RU"/>
        </w:rPr>
        <w:t>«Дорогие ребята! Вот и у нас в лесу кончилось лето. Вдруг стало холоднее, листья стали опадать. Все вокруг твердят: «Осень пришла». На  лесной поляне состоялось собрание зверей. Мы хотели принять решение: пора ли лесным зверям  шубы зимние надевать. Получилось так, что одна половина считала, что пора, а другие звери говорил, что рано. Помогите нам, пожалуйста, объясните, что такое осень. Ваши звери».</w:t>
      </w:r>
    </w:p>
    <w:p w:rsidR="00120A05" w:rsidRPr="003C23F6" w:rsidRDefault="00930776" w:rsidP="003C23F6">
      <w:pPr>
        <w:shd w:val="clear" w:color="auto" w:fill="FFFFFF"/>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00120A05" w:rsidRPr="003C23F6">
        <w:rPr>
          <w:rFonts w:ascii="Times New Roman" w:eastAsia="Times New Roman" w:hAnsi="Times New Roman" w:cs="Times New Roman"/>
          <w:bCs/>
          <w:i/>
          <w:sz w:val="28"/>
          <w:szCs w:val="28"/>
          <w:lang w:eastAsia="ru-RU"/>
        </w:rPr>
        <w:t xml:space="preserve">Воспитатель: </w:t>
      </w:r>
      <w:r w:rsidR="00120A05" w:rsidRPr="003C23F6">
        <w:rPr>
          <w:rFonts w:ascii="Times New Roman" w:eastAsia="Times New Roman" w:hAnsi="Times New Roman" w:cs="Times New Roman"/>
          <w:sz w:val="28"/>
          <w:szCs w:val="28"/>
          <w:lang w:eastAsia="ru-RU"/>
        </w:rPr>
        <w:t>Этот вопрос очень интересный. Но мы с вами постараемся на него ответить. Я предлагаю совершить путешествие в Царство Осени, и тогда сможем помочь зверям принять правильное решение.</w:t>
      </w:r>
    </w:p>
    <w:p w:rsidR="00120A05" w:rsidRPr="003C23F6" w:rsidRDefault="00120A05" w:rsidP="003C23F6">
      <w:pPr>
        <w:shd w:val="clear" w:color="auto" w:fill="FFFFFF"/>
        <w:contextualSpacing/>
        <w:rPr>
          <w:rFonts w:ascii="Times New Roman" w:eastAsia="Times New Roman" w:hAnsi="Times New Roman" w:cs="Times New Roman"/>
          <w:b/>
          <w:bCs/>
          <w:sz w:val="28"/>
          <w:szCs w:val="28"/>
          <w:lang w:eastAsia="ru-RU"/>
        </w:rPr>
      </w:pPr>
      <w:r w:rsidRPr="003C23F6">
        <w:rPr>
          <w:rFonts w:ascii="Times New Roman" w:eastAsia="Times New Roman" w:hAnsi="Times New Roman" w:cs="Times New Roman"/>
          <w:b/>
          <w:bCs/>
          <w:sz w:val="28"/>
          <w:szCs w:val="28"/>
          <w:u w:val="single"/>
          <w:lang w:eastAsia="ru-RU"/>
        </w:rPr>
        <w:t>Игра "Погода осенью</w:t>
      </w:r>
      <w:r w:rsidRPr="003C23F6">
        <w:rPr>
          <w:rFonts w:ascii="Times New Roman" w:eastAsia="Times New Roman" w:hAnsi="Times New Roman" w:cs="Times New Roman"/>
          <w:bCs/>
          <w:sz w:val="28"/>
          <w:szCs w:val="28"/>
          <w:lang w:eastAsia="ru-RU"/>
        </w:rPr>
        <w:t>" (с использованием мяча)</w:t>
      </w:r>
    </w:p>
    <w:p w:rsidR="00120A05" w:rsidRPr="003C23F6" w:rsidRDefault="00120A05" w:rsidP="003C23F6">
      <w:pPr>
        <w:shd w:val="clear" w:color="auto" w:fill="FFFFFF"/>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bCs/>
          <w:i/>
          <w:sz w:val="28"/>
          <w:szCs w:val="28"/>
          <w:lang w:eastAsia="ru-RU"/>
        </w:rPr>
        <w:t xml:space="preserve">Воспитатель: </w:t>
      </w:r>
      <w:r w:rsidRPr="003C23F6">
        <w:rPr>
          <w:rFonts w:ascii="Times New Roman" w:eastAsia="Times New Roman" w:hAnsi="Times New Roman" w:cs="Times New Roman"/>
          <w:sz w:val="28"/>
          <w:szCs w:val="28"/>
          <w:lang w:eastAsia="ru-RU"/>
        </w:rPr>
        <w:t>Дети, а какая бывает погода осенью, когда идет дождь - дождливая.</w:t>
      </w:r>
    </w:p>
    <w:p w:rsidR="00120A05" w:rsidRPr="003C23F6" w:rsidRDefault="00120A05" w:rsidP="003C23F6">
      <w:pPr>
        <w:numPr>
          <w:ilvl w:val="0"/>
          <w:numId w:val="9"/>
        </w:numPr>
        <w:shd w:val="clear" w:color="auto" w:fill="FFFFFF"/>
        <w:ind w:left="873"/>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Когда дует ветер – ветреная погода</w:t>
      </w:r>
    </w:p>
    <w:p w:rsidR="00120A05" w:rsidRPr="003C23F6" w:rsidRDefault="00120A05" w:rsidP="003C23F6">
      <w:pPr>
        <w:numPr>
          <w:ilvl w:val="0"/>
          <w:numId w:val="9"/>
        </w:numPr>
        <w:shd w:val="clear" w:color="auto" w:fill="FFFFFF"/>
        <w:ind w:left="873"/>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Холодно - холодная</w:t>
      </w:r>
    </w:p>
    <w:p w:rsidR="00120A05" w:rsidRPr="003C23F6" w:rsidRDefault="00120A05" w:rsidP="003C23F6">
      <w:pPr>
        <w:numPr>
          <w:ilvl w:val="0"/>
          <w:numId w:val="9"/>
        </w:numPr>
        <w:shd w:val="clear" w:color="auto" w:fill="FFFFFF"/>
        <w:ind w:left="873"/>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Пасмурно - пасмурная</w:t>
      </w:r>
    </w:p>
    <w:p w:rsidR="00120A05" w:rsidRPr="003C23F6" w:rsidRDefault="00120A05" w:rsidP="003C23F6">
      <w:pPr>
        <w:numPr>
          <w:ilvl w:val="0"/>
          <w:numId w:val="9"/>
        </w:numPr>
        <w:shd w:val="clear" w:color="auto" w:fill="FFFFFF"/>
        <w:ind w:left="873"/>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Сыро - сырая</w:t>
      </w:r>
    </w:p>
    <w:p w:rsidR="00120A05" w:rsidRPr="003C23F6" w:rsidRDefault="00120A05" w:rsidP="003C23F6">
      <w:pPr>
        <w:numPr>
          <w:ilvl w:val="0"/>
          <w:numId w:val="9"/>
        </w:numPr>
        <w:shd w:val="clear" w:color="auto" w:fill="FFFFFF"/>
        <w:ind w:left="873"/>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Хмуро - хмурая</w:t>
      </w:r>
    </w:p>
    <w:p w:rsidR="00120A05" w:rsidRPr="003C23F6" w:rsidRDefault="00120A05" w:rsidP="003C23F6">
      <w:pPr>
        <w:numPr>
          <w:ilvl w:val="0"/>
          <w:numId w:val="9"/>
        </w:numPr>
        <w:shd w:val="clear" w:color="auto" w:fill="FFFFFF"/>
        <w:ind w:left="873"/>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Ясно - ясная</w:t>
      </w:r>
    </w:p>
    <w:p w:rsidR="00120A05" w:rsidRPr="003C23F6" w:rsidRDefault="00120A05" w:rsidP="003C23F6">
      <w:pPr>
        <w:shd w:val="clear" w:color="auto" w:fill="FFFFFF"/>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bCs/>
          <w:i/>
          <w:sz w:val="28"/>
          <w:szCs w:val="28"/>
          <w:lang w:eastAsia="ru-RU"/>
        </w:rPr>
        <w:t xml:space="preserve">Воспитатель: </w:t>
      </w:r>
      <w:r w:rsidRPr="003C23F6">
        <w:rPr>
          <w:rFonts w:ascii="Times New Roman" w:eastAsia="Times New Roman" w:hAnsi="Times New Roman" w:cs="Times New Roman"/>
          <w:sz w:val="28"/>
          <w:szCs w:val="28"/>
          <w:lang w:eastAsia="ru-RU"/>
        </w:rPr>
        <w:t>Молодцы! А как вы думаете, вся осень бывает одинаковая? Какие периоды осени вы знаете?</w:t>
      </w:r>
    </w:p>
    <w:p w:rsidR="00120A05" w:rsidRPr="003C23F6" w:rsidRDefault="00120A05" w:rsidP="003C23F6">
      <w:pPr>
        <w:shd w:val="clear" w:color="auto" w:fill="FFFFFF"/>
        <w:contextualSpacing/>
        <w:rPr>
          <w:rFonts w:ascii="Times New Roman" w:eastAsia="Times New Roman" w:hAnsi="Times New Roman" w:cs="Times New Roman"/>
          <w:i/>
          <w:sz w:val="28"/>
          <w:szCs w:val="28"/>
          <w:lang w:eastAsia="ru-RU"/>
        </w:rPr>
      </w:pPr>
      <w:r w:rsidRPr="003C23F6">
        <w:rPr>
          <w:rFonts w:ascii="Times New Roman" w:eastAsia="Times New Roman" w:hAnsi="Times New Roman" w:cs="Times New Roman"/>
          <w:i/>
          <w:sz w:val="28"/>
          <w:szCs w:val="28"/>
          <w:lang w:eastAsia="ru-RU"/>
        </w:rPr>
        <w:t>(Ранняя, золотая, поздняя)</w:t>
      </w:r>
    </w:p>
    <w:p w:rsidR="00120A05" w:rsidRPr="003C23F6" w:rsidRDefault="00930776" w:rsidP="003C23F6">
      <w:pPr>
        <w:shd w:val="clear" w:color="auto" w:fill="FFFFFF"/>
        <w:contextualSpacing/>
        <w:rPr>
          <w:rFonts w:ascii="Times New Roman" w:eastAsia="Times New Roman" w:hAnsi="Times New Roman" w:cs="Times New Roman"/>
          <w:i/>
          <w:sz w:val="28"/>
          <w:szCs w:val="28"/>
          <w:lang w:eastAsia="ru-RU"/>
        </w:rPr>
      </w:pPr>
      <w:r>
        <w:rPr>
          <w:rFonts w:ascii="Times New Roman" w:eastAsia="Times New Roman" w:hAnsi="Times New Roman" w:cs="Times New Roman"/>
          <w:bCs/>
          <w:i/>
          <w:sz w:val="28"/>
          <w:szCs w:val="28"/>
          <w:lang w:eastAsia="ru-RU"/>
        </w:rPr>
        <w:t xml:space="preserve"> </w:t>
      </w:r>
      <w:r>
        <w:rPr>
          <w:rFonts w:ascii="Times New Roman" w:eastAsia="Times New Roman" w:hAnsi="Times New Roman" w:cs="Times New Roman"/>
          <w:bCs/>
          <w:i/>
          <w:sz w:val="28"/>
          <w:szCs w:val="28"/>
          <w:lang w:eastAsia="ru-RU"/>
        </w:rPr>
        <w:tab/>
      </w:r>
      <w:r w:rsidR="00120A05" w:rsidRPr="003C23F6">
        <w:rPr>
          <w:rFonts w:ascii="Times New Roman" w:eastAsia="Times New Roman" w:hAnsi="Times New Roman" w:cs="Times New Roman"/>
          <w:bCs/>
          <w:i/>
          <w:sz w:val="28"/>
          <w:szCs w:val="28"/>
          <w:lang w:eastAsia="ru-RU"/>
        </w:rPr>
        <w:t xml:space="preserve">Воспитатель: </w:t>
      </w:r>
      <w:r w:rsidR="00120A05" w:rsidRPr="003C23F6">
        <w:rPr>
          <w:rFonts w:ascii="Times New Roman" w:eastAsia="Times New Roman" w:hAnsi="Times New Roman" w:cs="Times New Roman"/>
          <w:sz w:val="28"/>
          <w:szCs w:val="28"/>
          <w:lang w:eastAsia="ru-RU"/>
        </w:rPr>
        <w:t>Вы видите несколько слайдов с изображением осени. Покажите, какая на них изображена осень (</w:t>
      </w:r>
      <w:r w:rsidR="00120A05" w:rsidRPr="003C23F6">
        <w:rPr>
          <w:rFonts w:ascii="Times New Roman" w:eastAsia="Times New Roman" w:hAnsi="Times New Roman" w:cs="Times New Roman"/>
          <w:i/>
          <w:sz w:val="28"/>
          <w:szCs w:val="28"/>
          <w:lang w:eastAsia="ru-RU"/>
        </w:rPr>
        <w:t>Дети показывают и называют).</w:t>
      </w:r>
    </w:p>
    <w:p w:rsidR="00120A05" w:rsidRPr="003C23F6" w:rsidRDefault="00120A05" w:rsidP="003C23F6">
      <w:pPr>
        <w:shd w:val="clear" w:color="auto" w:fill="FFFFFF"/>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w:t>
      </w:r>
      <w:r w:rsidRPr="003C23F6">
        <w:rPr>
          <w:rFonts w:ascii="Times New Roman" w:eastAsia="Times New Roman" w:hAnsi="Times New Roman" w:cs="Times New Roman"/>
          <w:b/>
          <w:sz w:val="28"/>
          <w:szCs w:val="28"/>
          <w:lang w:eastAsia="ru-RU"/>
        </w:rPr>
        <w:t>СЛАЙД</w:t>
      </w:r>
      <w:r w:rsidRPr="003C23F6">
        <w:rPr>
          <w:rFonts w:ascii="Times New Roman" w:eastAsia="Times New Roman" w:hAnsi="Times New Roman" w:cs="Times New Roman"/>
          <w:sz w:val="28"/>
          <w:szCs w:val="28"/>
          <w:lang w:eastAsia="ru-RU"/>
        </w:rPr>
        <w:t>)</w:t>
      </w:r>
    </w:p>
    <w:p w:rsidR="00120A05" w:rsidRPr="003C23F6" w:rsidRDefault="00930776" w:rsidP="003C23F6">
      <w:pPr>
        <w:shd w:val="clear" w:color="auto" w:fill="FFFFFF"/>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bCs/>
          <w:i/>
          <w:sz w:val="28"/>
          <w:szCs w:val="28"/>
          <w:lang w:eastAsia="ru-RU"/>
        </w:rPr>
        <w:t xml:space="preserve"> </w:t>
      </w:r>
      <w:r>
        <w:rPr>
          <w:rFonts w:ascii="Times New Roman" w:eastAsia="Times New Roman" w:hAnsi="Times New Roman" w:cs="Times New Roman"/>
          <w:bCs/>
          <w:i/>
          <w:sz w:val="28"/>
          <w:szCs w:val="28"/>
          <w:lang w:eastAsia="ru-RU"/>
        </w:rPr>
        <w:tab/>
      </w:r>
      <w:r w:rsidR="00120A05" w:rsidRPr="003C23F6">
        <w:rPr>
          <w:rFonts w:ascii="Times New Roman" w:eastAsia="Times New Roman" w:hAnsi="Times New Roman" w:cs="Times New Roman"/>
          <w:bCs/>
          <w:i/>
          <w:sz w:val="28"/>
          <w:szCs w:val="28"/>
          <w:lang w:eastAsia="ru-RU"/>
        </w:rPr>
        <w:t xml:space="preserve">Воспитатель: </w:t>
      </w:r>
      <w:r w:rsidR="00120A05" w:rsidRPr="003C23F6">
        <w:rPr>
          <w:rFonts w:ascii="Times New Roman" w:eastAsia="Times New Roman" w:hAnsi="Times New Roman" w:cs="Times New Roman"/>
          <w:sz w:val="28"/>
          <w:szCs w:val="28"/>
          <w:lang w:eastAsia="ru-RU"/>
        </w:rPr>
        <w:t xml:space="preserve">Вы знаете, каждое время года состоит из 3 месяцев. Назовите месяцы осени </w:t>
      </w:r>
      <w:r w:rsidR="00120A05" w:rsidRPr="003C23F6">
        <w:rPr>
          <w:rFonts w:ascii="Times New Roman" w:eastAsia="Times New Roman" w:hAnsi="Times New Roman" w:cs="Times New Roman"/>
          <w:i/>
          <w:sz w:val="28"/>
          <w:szCs w:val="28"/>
          <w:lang w:eastAsia="ru-RU"/>
        </w:rPr>
        <w:t>(Сентябрь, октябрь, ноябрь).</w:t>
      </w:r>
    </w:p>
    <w:p w:rsidR="00120A05" w:rsidRPr="003C23F6" w:rsidRDefault="00120A05" w:rsidP="00930776">
      <w:pPr>
        <w:shd w:val="clear" w:color="auto" w:fill="FFFFFF"/>
        <w:ind w:firstLine="708"/>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b/>
          <w:bCs/>
          <w:sz w:val="28"/>
          <w:szCs w:val="28"/>
          <w:lang w:eastAsia="ru-RU"/>
        </w:rPr>
        <w:lastRenderedPageBreak/>
        <w:t>-</w:t>
      </w:r>
      <w:r w:rsidRPr="003C23F6">
        <w:rPr>
          <w:rFonts w:ascii="Times New Roman" w:eastAsia="Times New Roman" w:hAnsi="Times New Roman" w:cs="Times New Roman"/>
          <w:sz w:val="28"/>
          <w:szCs w:val="28"/>
          <w:lang w:eastAsia="ru-RU"/>
        </w:rPr>
        <w:t xml:space="preserve">Молодцы! Вы правильно назвали месяцы. А что происходит с  природой в сентябре? </w:t>
      </w:r>
      <w:r w:rsidRPr="003C23F6">
        <w:rPr>
          <w:rFonts w:ascii="Times New Roman" w:eastAsia="Times New Roman" w:hAnsi="Times New Roman" w:cs="Times New Roman"/>
          <w:bCs/>
          <w:sz w:val="28"/>
          <w:szCs w:val="28"/>
          <w:lang w:eastAsia="ru-RU"/>
        </w:rPr>
        <w:t xml:space="preserve">Первый признак прихода осени-желтеющие листья деревьев. Летом под влиянием солнечного света в листьях образуется </w:t>
      </w:r>
      <w:proofErr w:type="spellStart"/>
      <w:r w:rsidRPr="003C23F6">
        <w:rPr>
          <w:rFonts w:ascii="Times New Roman" w:eastAsia="Times New Roman" w:hAnsi="Times New Roman" w:cs="Times New Roman"/>
          <w:bCs/>
          <w:sz w:val="28"/>
          <w:szCs w:val="28"/>
          <w:lang w:eastAsia="ru-RU"/>
        </w:rPr>
        <w:t>хлорофитум</w:t>
      </w:r>
      <w:proofErr w:type="spellEnd"/>
      <w:r w:rsidRPr="003C23F6">
        <w:rPr>
          <w:rFonts w:ascii="Times New Roman" w:eastAsia="Times New Roman" w:hAnsi="Times New Roman" w:cs="Times New Roman"/>
          <w:bCs/>
          <w:sz w:val="28"/>
          <w:szCs w:val="28"/>
          <w:lang w:eastAsia="ru-RU"/>
        </w:rPr>
        <w:t xml:space="preserve"> - маленькие зернышки зеленого цвета. Осенью солнечного света и тепла становиться меньше. Листья меняют свой цвет. </w:t>
      </w:r>
      <w:r w:rsidRPr="003C23F6">
        <w:rPr>
          <w:rFonts w:ascii="Times New Roman" w:eastAsia="Times New Roman" w:hAnsi="Times New Roman" w:cs="Times New Roman"/>
          <w:sz w:val="28"/>
          <w:szCs w:val="28"/>
          <w:lang w:eastAsia="ru-RU"/>
        </w:rPr>
        <w:t xml:space="preserve">Погода теплая,  воздух чист,  вода в водоёмах становиться холоднее, летают серебряные нити паутины, дуют холодные ветры, идет моросящий дождь, на небе серые облака, по утрам бывают туманы. 22-23 сентября - день осеннего равноденствия, когда день с ночью "равняются". Уже на другой день будет  чуть короче, а ночь </w:t>
      </w:r>
      <w:proofErr w:type="gramStart"/>
      <w:r w:rsidRPr="003C23F6">
        <w:rPr>
          <w:rFonts w:ascii="Times New Roman" w:eastAsia="Times New Roman" w:hAnsi="Times New Roman" w:cs="Times New Roman"/>
          <w:sz w:val="28"/>
          <w:szCs w:val="28"/>
          <w:lang w:eastAsia="ru-RU"/>
        </w:rPr>
        <w:t>-д</w:t>
      </w:r>
      <w:proofErr w:type="gramEnd"/>
      <w:r w:rsidRPr="003C23F6">
        <w:rPr>
          <w:rFonts w:ascii="Times New Roman" w:eastAsia="Times New Roman" w:hAnsi="Times New Roman" w:cs="Times New Roman"/>
          <w:sz w:val="28"/>
          <w:szCs w:val="28"/>
          <w:lang w:eastAsia="ru-RU"/>
        </w:rPr>
        <w:t>линнее. Но в середине сентября тепло ненадолго возвращается. Это время называется " бабье" лето. Начинает желтеть трава, созревают желуди, орехи, поспевают клюква.</w:t>
      </w:r>
    </w:p>
    <w:p w:rsidR="00120A05" w:rsidRPr="003C23F6" w:rsidRDefault="00120A05" w:rsidP="00930776">
      <w:pPr>
        <w:shd w:val="clear" w:color="auto" w:fill="FFFFFF"/>
        <w:ind w:firstLine="708"/>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bCs/>
          <w:i/>
          <w:sz w:val="28"/>
          <w:szCs w:val="28"/>
          <w:lang w:eastAsia="ru-RU"/>
        </w:rPr>
        <w:t xml:space="preserve">Воспитатель: </w:t>
      </w:r>
      <w:r w:rsidRPr="003C23F6">
        <w:rPr>
          <w:rFonts w:ascii="Times New Roman" w:eastAsia="Times New Roman" w:hAnsi="Times New Roman" w:cs="Times New Roman"/>
          <w:sz w:val="28"/>
          <w:szCs w:val="28"/>
          <w:lang w:eastAsia="ru-RU"/>
        </w:rPr>
        <w:t xml:space="preserve">Что же происходит  ранней осенью с животным миром? </w:t>
      </w:r>
      <w:r w:rsidRPr="003C23F6">
        <w:rPr>
          <w:rFonts w:ascii="Times New Roman" w:eastAsia="Times New Roman" w:hAnsi="Times New Roman" w:cs="Times New Roman"/>
          <w:i/>
          <w:sz w:val="28"/>
          <w:szCs w:val="28"/>
          <w:lang w:eastAsia="ru-RU"/>
        </w:rPr>
        <w:t>В лесу звери и птицы готовятся к наступлению холодов. Змеи и ящерицы прячутся под камни и коряги. Звери начинают накапливать жир (нагуливают жир)</w:t>
      </w:r>
      <w:r w:rsidRPr="003C23F6">
        <w:rPr>
          <w:rFonts w:ascii="Times New Roman" w:eastAsia="Times New Roman" w:hAnsi="Times New Roman" w:cs="Times New Roman"/>
          <w:sz w:val="28"/>
          <w:szCs w:val="28"/>
          <w:lang w:eastAsia="ru-RU"/>
        </w:rPr>
        <w:t>. Скоро многие из них впадут в спячку (ежи барсуки и другие). Белки мыши... заготавливают припасы</w:t>
      </w:r>
      <w:r w:rsidRPr="003C23F6">
        <w:rPr>
          <w:rFonts w:ascii="Times New Roman" w:eastAsia="Times New Roman" w:hAnsi="Times New Roman" w:cs="Times New Roman"/>
          <w:b/>
          <w:sz w:val="28"/>
          <w:szCs w:val="28"/>
          <w:lang w:eastAsia="ru-RU"/>
        </w:rPr>
        <w:t>. (Слайды).</w:t>
      </w:r>
    </w:p>
    <w:p w:rsidR="00120A05" w:rsidRPr="003C23F6" w:rsidRDefault="00120A05" w:rsidP="003C23F6">
      <w:pPr>
        <w:shd w:val="clear" w:color="auto" w:fill="FFFFFF"/>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bCs/>
          <w:i/>
          <w:sz w:val="28"/>
          <w:szCs w:val="28"/>
          <w:lang w:eastAsia="ru-RU"/>
        </w:rPr>
        <w:t xml:space="preserve">Воспитатель: </w:t>
      </w:r>
      <w:r w:rsidRPr="003C23F6">
        <w:rPr>
          <w:rFonts w:ascii="Times New Roman" w:eastAsia="Times New Roman" w:hAnsi="Times New Roman" w:cs="Times New Roman"/>
          <w:sz w:val="28"/>
          <w:szCs w:val="28"/>
          <w:lang w:eastAsia="ru-RU"/>
        </w:rPr>
        <w:t>Какая погода в октябре? Этот месяц называют "листопад", "</w:t>
      </w:r>
      <w:proofErr w:type="spellStart"/>
      <w:r w:rsidRPr="003C23F6">
        <w:rPr>
          <w:rFonts w:ascii="Times New Roman" w:eastAsia="Times New Roman" w:hAnsi="Times New Roman" w:cs="Times New Roman"/>
          <w:sz w:val="28"/>
          <w:szCs w:val="28"/>
          <w:lang w:eastAsia="ru-RU"/>
        </w:rPr>
        <w:t>листобой</w:t>
      </w:r>
      <w:proofErr w:type="spellEnd"/>
      <w:r w:rsidRPr="003C23F6">
        <w:rPr>
          <w:rFonts w:ascii="Times New Roman" w:eastAsia="Times New Roman" w:hAnsi="Times New Roman" w:cs="Times New Roman"/>
          <w:sz w:val="28"/>
          <w:szCs w:val="28"/>
          <w:lang w:eastAsia="ru-RU"/>
        </w:rPr>
        <w:t>", "</w:t>
      </w:r>
      <w:proofErr w:type="spellStart"/>
      <w:r w:rsidRPr="003C23F6">
        <w:rPr>
          <w:rFonts w:ascii="Times New Roman" w:eastAsia="Times New Roman" w:hAnsi="Times New Roman" w:cs="Times New Roman"/>
          <w:sz w:val="28"/>
          <w:szCs w:val="28"/>
          <w:lang w:eastAsia="ru-RU"/>
        </w:rPr>
        <w:t>грязник</w:t>
      </w:r>
      <w:proofErr w:type="spellEnd"/>
      <w:r w:rsidRPr="003C23F6">
        <w:rPr>
          <w:rFonts w:ascii="Times New Roman" w:eastAsia="Times New Roman" w:hAnsi="Times New Roman" w:cs="Times New Roman"/>
          <w:sz w:val="28"/>
          <w:szCs w:val="28"/>
          <w:lang w:eastAsia="ru-RU"/>
        </w:rPr>
        <w:t xml:space="preserve">" </w:t>
      </w:r>
      <w:r w:rsidRPr="003C23F6">
        <w:rPr>
          <w:rFonts w:ascii="Times New Roman" w:eastAsia="Times New Roman" w:hAnsi="Times New Roman" w:cs="Times New Roman"/>
          <w:i/>
          <w:sz w:val="28"/>
          <w:szCs w:val="28"/>
          <w:lang w:eastAsia="ru-RU"/>
        </w:rPr>
        <w:t>(постоянные дожди размывают дороги и землю).</w:t>
      </w:r>
    </w:p>
    <w:p w:rsidR="00120A05" w:rsidRPr="003C23F6" w:rsidRDefault="00930776" w:rsidP="003C23F6">
      <w:pPr>
        <w:shd w:val="clear" w:color="auto" w:fill="FFFFFF"/>
        <w:contextualSpacing/>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tab/>
      </w:r>
      <w:r w:rsidR="00120A05" w:rsidRPr="003C23F6">
        <w:rPr>
          <w:rFonts w:ascii="Times New Roman" w:eastAsia="Times New Roman" w:hAnsi="Times New Roman" w:cs="Times New Roman"/>
          <w:i/>
          <w:sz w:val="28"/>
          <w:szCs w:val="28"/>
          <w:lang w:eastAsia="ru-RU"/>
        </w:rPr>
        <w:t>Дни короче, ночь длиннее, утром землю укрывает туман,  погода резко меняется, в течение дня идет мелкий холодный дождь. Небо серое,  солнце светит мало, ветер срывает листья с деревьев, так как  деревья готовятся к зимнему отдыху,  замедляется движение соков, в ветках уже не нужно получать солнечную энергию, а, значит, листья не нужны. Листья облетают и укрывают землю сплошным ковром. Падают на землю и "</w:t>
      </w:r>
      <w:proofErr w:type="spellStart"/>
      <w:r w:rsidR="00120A05" w:rsidRPr="003C23F6">
        <w:rPr>
          <w:rFonts w:ascii="Times New Roman" w:eastAsia="Times New Roman" w:hAnsi="Times New Roman" w:cs="Times New Roman"/>
          <w:i/>
          <w:sz w:val="28"/>
          <w:szCs w:val="28"/>
          <w:lang w:eastAsia="ru-RU"/>
        </w:rPr>
        <w:t>вертолётики</w:t>
      </w:r>
      <w:proofErr w:type="spellEnd"/>
      <w:r w:rsidR="00120A05" w:rsidRPr="003C23F6">
        <w:rPr>
          <w:rFonts w:ascii="Times New Roman" w:eastAsia="Times New Roman" w:hAnsi="Times New Roman" w:cs="Times New Roman"/>
          <w:i/>
          <w:sz w:val="28"/>
          <w:szCs w:val="28"/>
          <w:lang w:eastAsia="ru-RU"/>
        </w:rPr>
        <w:t>"- крылатки - семена  клёна и других растений. Сосны и ели стоят зеленые, потому что эти деревья хвойные, а значит, вечнозелёные травы буреют, цветы вянут.</w:t>
      </w:r>
    </w:p>
    <w:p w:rsidR="00120A05" w:rsidRPr="003C23F6" w:rsidRDefault="00930776" w:rsidP="003C23F6">
      <w:pPr>
        <w:shd w:val="clear" w:color="auto" w:fill="FFFFFF"/>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bCs/>
          <w:i/>
          <w:sz w:val="28"/>
          <w:szCs w:val="28"/>
          <w:lang w:eastAsia="ru-RU"/>
        </w:rPr>
        <w:t xml:space="preserve"> </w:t>
      </w:r>
      <w:r>
        <w:rPr>
          <w:rFonts w:ascii="Times New Roman" w:eastAsia="Times New Roman" w:hAnsi="Times New Roman" w:cs="Times New Roman"/>
          <w:bCs/>
          <w:i/>
          <w:sz w:val="28"/>
          <w:szCs w:val="28"/>
          <w:lang w:eastAsia="ru-RU"/>
        </w:rPr>
        <w:tab/>
      </w:r>
      <w:r w:rsidR="00120A05" w:rsidRPr="003C23F6">
        <w:rPr>
          <w:rFonts w:ascii="Times New Roman" w:eastAsia="Times New Roman" w:hAnsi="Times New Roman" w:cs="Times New Roman"/>
          <w:bCs/>
          <w:i/>
          <w:sz w:val="28"/>
          <w:szCs w:val="28"/>
          <w:lang w:eastAsia="ru-RU"/>
        </w:rPr>
        <w:t xml:space="preserve">Воспитатель: </w:t>
      </w:r>
      <w:r w:rsidR="00120A05" w:rsidRPr="003C23F6">
        <w:rPr>
          <w:rFonts w:ascii="Times New Roman" w:eastAsia="Times New Roman" w:hAnsi="Times New Roman" w:cs="Times New Roman"/>
          <w:sz w:val="28"/>
          <w:szCs w:val="28"/>
          <w:lang w:eastAsia="ru-RU"/>
        </w:rPr>
        <w:t xml:space="preserve">А как изменяется жизнь птиц? </w:t>
      </w:r>
      <w:proofErr w:type="gramStart"/>
      <w:r w:rsidR="00120A05" w:rsidRPr="003C23F6">
        <w:rPr>
          <w:rFonts w:ascii="Times New Roman" w:eastAsia="Times New Roman" w:hAnsi="Times New Roman" w:cs="Times New Roman"/>
          <w:i/>
          <w:sz w:val="28"/>
          <w:szCs w:val="28"/>
          <w:lang w:eastAsia="ru-RU"/>
        </w:rPr>
        <w:t>(Перелётные птицы улетают на юг.</w:t>
      </w:r>
      <w:proofErr w:type="gramEnd"/>
      <w:r w:rsidR="00120A05" w:rsidRPr="003C23F6">
        <w:rPr>
          <w:rFonts w:ascii="Times New Roman" w:eastAsia="Times New Roman" w:hAnsi="Times New Roman" w:cs="Times New Roman"/>
          <w:i/>
          <w:sz w:val="28"/>
          <w:szCs w:val="28"/>
          <w:lang w:eastAsia="ru-RU"/>
        </w:rPr>
        <w:t xml:space="preserve"> </w:t>
      </w:r>
      <w:proofErr w:type="gramStart"/>
      <w:r w:rsidR="00120A05" w:rsidRPr="003C23F6">
        <w:rPr>
          <w:rFonts w:ascii="Times New Roman" w:eastAsia="Times New Roman" w:hAnsi="Times New Roman" w:cs="Times New Roman"/>
          <w:i/>
          <w:sz w:val="28"/>
          <w:szCs w:val="28"/>
          <w:lang w:eastAsia="ru-RU"/>
        </w:rPr>
        <w:t>Первые улетают те, которые питаются насекомыми, так как насекомые в октябре исчезают, питания не хватает).</w:t>
      </w:r>
      <w:proofErr w:type="gramEnd"/>
      <w:r w:rsidR="00120A05" w:rsidRPr="003C23F6">
        <w:rPr>
          <w:rFonts w:ascii="Times New Roman" w:eastAsia="Times New Roman" w:hAnsi="Times New Roman" w:cs="Times New Roman"/>
          <w:i/>
          <w:sz w:val="28"/>
          <w:szCs w:val="28"/>
          <w:lang w:eastAsia="ru-RU"/>
        </w:rPr>
        <w:t xml:space="preserve"> </w:t>
      </w:r>
      <w:r w:rsidR="00120A05" w:rsidRPr="003C23F6">
        <w:rPr>
          <w:rFonts w:ascii="Times New Roman" w:eastAsia="Times New Roman" w:hAnsi="Times New Roman" w:cs="Times New Roman"/>
          <w:sz w:val="28"/>
          <w:szCs w:val="28"/>
          <w:lang w:eastAsia="ru-RU"/>
        </w:rPr>
        <w:t>(</w:t>
      </w:r>
      <w:r w:rsidR="00120A05" w:rsidRPr="003C23F6">
        <w:rPr>
          <w:rFonts w:ascii="Times New Roman" w:eastAsia="Times New Roman" w:hAnsi="Times New Roman" w:cs="Times New Roman"/>
          <w:b/>
          <w:sz w:val="28"/>
          <w:szCs w:val="28"/>
          <w:lang w:eastAsia="ru-RU"/>
        </w:rPr>
        <w:t>Слайды птиц).</w:t>
      </w:r>
    </w:p>
    <w:p w:rsidR="00120A05" w:rsidRPr="003C23F6" w:rsidRDefault="00120A05" w:rsidP="003C23F6">
      <w:pPr>
        <w:shd w:val="clear" w:color="auto" w:fill="FFFFFF"/>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bCs/>
          <w:i/>
          <w:sz w:val="28"/>
          <w:szCs w:val="28"/>
          <w:lang w:eastAsia="ru-RU"/>
        </w:rPr>
        <w:t xml:space="preserve">Воспитатель: </w:t>
      </w:r>
      <w:r w:rsidRPr="003C23F6">
        <w:rPr>
          <w:rFonts w:ascii="Times New Roman" w:eastAsia="Times New Roman" w:hAnsi="Times New Roman" w:cs="Times New Roman"/>
          <w:sz w:val="28"/>
          <w:szCs w:val="28"/>
          <w:lang w:eastAsia="ru-RU"/>
        </w:rPr>
        <w:t xml:space="preserve">Что происходит с насекомыми? </w:t>
      </w:r>
      <w:r w:rsidRPr="003C23F6">
        <w:rPr>
          <w:rFonts w:ascii="Times New Roman" w:eastAsia="Times New Roman" w:hAnsi="Times New Roman" w:cs="Times New Roman"/>
          <w:i/>
          <w:sz w:val="28"/>
          <w:szCs w:val="28"/>
          <w:lang w:eastAsia="ru-RU"/>
        </w:rPr>
        <w:t>(Заползают под кору дерева, под камни, под опавшие листья)</w:t>
      </w:r>
      <w:proofErr w:type="gramStart"/>
      <w:r w:rsidRPr="003C23F6">
        <w:rPr>
          <w:rFonts w:ascii="Times New Roman" w:eastAsia="Times New Roman" w:hAnsi="Times New Roman" w:cs="Times New Roman"/>
          <w:i/>
          <w:sz w:val="28"/>
          <w:szCs w:val="28"/>
          <w:lang w:eastAsia="ru-RU"/>
        </w:rPr>
        <w:t>.</w:t>
      </w:r>
      <w:r w:rsidRPr="003C23F6">
        <w:rPr>
          <w:rFonts w:ascii="Times New Roman" w:eastAsia="Times New Roman" w:hAnsi="Times New Roman" w:cs="Times New Roman"/>
          <w:b/>
          <w:sz w:val="28"/>
          <w:szCs w:val="28"/>
          <w:lang w:eastAsia="ru-RU"/>
        </w:rPr>
        <w:t>(</w:t>
      </w:r>
      <w:proofErr w:type="gramEnd"/>
      <w:r w:rsidRPr="003C23F6">
        <w:rPr>
          <w:rFonts w:ascii="Times New Roman" w:eastAsia="Times New Roman" w:hAnsi="Times New Roman" w:cs="Times New Roman"/>
          <w:b/>
          <w:sz w:val="28"/>
          <w:szCs w:val="28"/>
          <w:lang w:eastAsia="ru-RU"/>
        </w:rPr>
        <w:t>Слайды).</w:t>
      </w:r>
    </w:p>
    <w:p w:rsidR="00120A05" w:rsidRPr="003C23F6" w:rsidRDefault="00120A05" w:rsidP="003C23F6">
      <w:pPr>
        <w:shd w:val="clear" w:color="auto" w:fill="FFFFFF"/>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bCs/>
          <w:i/>
          <w:sz w:val="28"/>
          <w:szCs w:val="28"/>
          <w:lang w:eastAsia="ru-RU"/>
        </w:rPr>
        <w:t xml:space="preserve">Воспитатель: </w:t>
      </w:r>
      <w:r w:rsidRPr="003C23F6">
        <w:rPr>
          <w:rFonts w:ascii="Times New Roman" w:eastAsia="Times New Roman" w:hAnsi="Times New Roman" w:cs="Times New Roman"/>
          <w:sz w:val="28"/>
          <w:szCs w:val="28"/>
          <w:lang w:eastAsia="ru-RU"/>
        </w:rPr>
        <w:t xml:space="preserve">А что меняется у зверей? </w:t>
      </w:r>
      <w:r w:rsidRPr="003C23F6">
        <w:rPr>
          <w:rFonts w:ascii="Times New Roman" w:eastAsia="Times New Roman" w:hAnsi="Times New Roman" w:cs="Times New Roman"/>
          <w:i/>
          <w:sz w:val="28"/>
          <w:szCs w:val="28"/>
          <w:lang w:eastAsia="ru-RU"/>
        </w:rPr>
        <w:t>(у зверей происходит линька,  многие звери впадают в спячку).</w:t>
      </w:r>
    </w:p>
    <w:p w:rsidR="00120A05" w:rsidRPr="003C23F6" w:rsidRDefault="00120A05" w:rsidP="003C23F6">
      <w:pPr>
        <w:shd w:val="clear" w:color="auto" w:fill="FFFFFF"/>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bCs/>
          <w:i/>
          <w:sz w:val="28"/>
          <w:szCs w:val="28"/>
          <w:lang w:eastAsia="ru-RU"/>
        </w:rPr>
        <w:t xml:space="preserve">Воспитатель: </w:t>
      </w:r>
      <w:r w:rsidRPr="003C23F6">
        <w:rPr>
          <w:rFonts w:ascii="Times New Roman" w:eastAsia="Times New Roman" w:hAnsi="Times New Roman" w:cs="Times New Roman"/>
          <w:sz w:val="28"/>
          <w:szCs w:val="28"/>
          <w:lang w:eastAsia="ru-RU"/>
        </w:rPr>
        <w:t>Что вы можете сказать о ноябрьской природе?  В народе называют его "</w:t>
      </w:r>
      <w:proofErr w:type="spellStart"/>
      <w:r w:rsidRPr="003C23F6">
        <w:rPr>
          <w:rFonts w:ascii="Times New Roman" w:eastAsia="Times New Roman" w:hAnsi="Times New Roman" w:cs="Times New Roman"/>
          <w:sz w:val="28"/>
          <w:szCs w:val="28"/>
          <w:lang w:eastAsia="ru-RU"/>
        </w:rPr>
        <w:t>ледень</w:t>
      </w:r>
      <w:proofErr w:type="spellEnd"/>
      <w:r w:rsidRPr="003C23F6">
        <w:rPr>
          <w:rFonts w:ascii="Times New Roman" w:eastAsia="Times New Roman" w:hAnsi="Times New Roman" w:cs="Times New Roman"/>
          <w:sz w:val="28"/>
          <w:szCs w:val="28"/>
          <w:lang w:eastAsia="ru-RU"/>
        </w:rPr>
        <w:t>", "ледяной кузнец" (</w:t>
      </w:r>
      <w:r w:rsidRPr="003C23F6">
        <w:rPr>
          <w:rFonts w:ascii="Times New Roman" w:eastAsia="Times New Roman" w:hAnsi="Times New Roman" w:cs="Times New Roman"/>
          <w:i/>
          <w:sz w:val="28"/>
          <w:szCs w:val="28"/>
          <w:lang w:eastAsia="ru-RU"/>
        </w:rPr>
        <w:t>водоёмы льдом сковывает),</w:t>
      </w:r>
      <w:r w:rsidRPr="003C23F6">
        <w:rPr>
          <w:rFonts w:ascii="Times New Roman" w:eastAsia="Times New Roman" w:hAnsi="Times New Roman" w:cs="Times New Roman"/>
          <w:sz w:val="28"/>
          <w:szCs w:val="28"/>
          <w:lang w:eastAsia="ru-RU"/>
        </w:rPr>
        <w:t xml:space="preserve"> а ещё "</w:t>
      </w:r>
      <w:proofErr w:type="spellStart"/>
      <w:r w:rsidRPr="003C23F6">
        <w:rPr>
          <w:rFonts w:ascii="Times New Roman" w:eastAsia="Times New Roman" w:hAnsi="Times New Roman" w:cs="Times New Roman"/>
          <w:sz w:val="28"/>
          <w:szCs w:val="28"/>
          <w:lang w:eastAsia="ru-RU"/>
        </w:rPr>
        <w:t>полузимник</w:t>
      </w:r>
      <w:proofErr w:type="spellEnd"/>
      <w:r w:rsidRPr="003C23F6">
        <w:rPr>
          <w:rFonts w:ascii="Times New Roman" w:eastAsia="Times New Roman" w:hAnsi="Times New Roman" w:cs="Times New Roman"/>
          <w:sz w:val="28"/>
          <w:szCs w:val="28"/>
          <w:lang w:eastAsia="ru-RU"/>
        </w:rPr>
        <w:t xml:space="preserve">" </w:t>
      </w:r>
      <w:r w:rsidRPr="003C23F6">
        <w:rPr>
          <w:rFonts w:ascii="Times New Roman" w:eastAsia="Times New Roman" w:hAnsi="Times New Roman" w:cs="Times New Roman"/>
          <w:i/>
          <w:sz w:val="28"/>
          <w:szCs w:val="28"/>
          <w:lang w:eastAsia="ru-RU"/>
        </w:rPr>
        <w:t>(зима ещё не вошла в силу, но уже даёт себя знать).</w:t>
      </w:r>
    </w:p>
    <w:p w:rsidR="00120A05" w:rsidRPr="003C23F6" w:rsidRDefault="00930776" w:rsidP="003C23F6">
      <w:pPr>
        <w:shd w:val="clear" w:color="auto" w:fill="FFFFFF"/>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00120A05" w:rsidRPr="003C23F6">
        <w:rPr>
          <w:rFonts w:ascii="Times New Roman" w:eastAsia="Times New Roman" w:hAnsi="Times New Roman" w:cs="Times New Roman"/>
          <w:sz w:val="28"/>
          <w:szCs w:val="28"/>
          <w:lang w:eastAsia="ru-RU"/>
        </w:rPr>
        <w:t xml:space="preserve">Небо в свинцовых тучах, идут долгие холодные дожди со снегом, ночью мороз и лед на лужах, земля промерзла, ветки деревьев звенят и покрываются инеем. </w:t>
      </w:r>
      <w:r w:rsidR="00120A05" w:rsidRPr="003C23F6">
        <w:rPr>
          <w:rFonts w:ascii="Times New Roman" w:eastAsia="Times New Roman" w:hAnsi="Times New Roman" w:cs="Times New Roman"/>
          <w:bCs/>
          <w:sz w:val="28"/>
          <w:szCs w:val="28"/>
          <w:lang w:eastAsia="ru-RU"/>
        </w:rPr>
        <w:t>Выпадает первый снег</w:t>
      </w:r>
      <w:r w:rsidR="00120A05" w:rsidRPr="003C23F6">
        <w:rPr>
          <w:rFonts w:ascii="Times New Roman" w:eastAsia="Times New Roman" w:hAnsi="Times New Roman" w:cs="Times New Roman"/>
          <w:b/>
          <w:bCs/>
          <w:sz w:val="28"/>
          <w:szCs w:val="28"/>
          <w:lang w:eastAsia="ru-RU"/>
        </w:rPr>
        <w:t xml:space="preserve">. </w:t>
      </w:r>
      <w:r w:rsidR="00120A05" w:rsidRPr="003C23F6">
        <w:rPr>
          <w:rFonts w:ascii="Times New Roman" w:eastAsia="Times New Roman" w:hAnsi="Times New Roman" w:cs="Times New Roman"/>
          <w:sz w:val="28"/>
          <w:szCs w:val="28"/>
          <w:lang w:eastAsia="ru-RU"/>
        </w:rPr>
        <w:t>Листья все облетели и почернели, травы побурели.</w:t>
      </w:r>
    </w:p>
    <w:p w:rsidR="00120A05" w:rsidRPr="003C23F6" w:rsidRDefault="00120A05" w:rsidP="003C23F6">
      <w:pPr>
        <w:shd w:val="clear" w:color="auto" w:fill="FFFFFF"/>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bCs/>
          <w:i/>
          <w:sz w:val="28"/>
          <w:szCs w:val="28"/>
          <w:lang w:eastAsia="ru-RU"/>
        </w:rPr>
        <w:t xml:space="preserve">Воспитатель: </w:t>
      </w:r>
      <w:r w:rsidRPr="003C23F6">
        <w:rPr>
          <w:rFonts w:ascii="Times New Roman" w:eastAsia="Times New Roman" w:hAnsi="Times New Roman" w:cs="Times New Roman"/>
          <w:sz w:val="28"/>
          <w:szCs w:val="28"/>
          <w:lang w:eastAsia="ru-RU"/>
        </w:rPr>
        <w:t xml:space="preserve">Что вы расскажете про птиц? </w:t>
      </w:r>
      <w:r w:rsidRPr="003C23F6">
        <w:rPr>
          <w:rFonts w:ascii="Times New Roman" w:eastAsia="Times New Roman" w:hAnsi="Times New Roman" w:cs="Times New Roman"/>
          <w:i/>
          <w:sz w:val="28"/>
          <w:szCs w:val="28"/>
          <w:lang w:eastAsia="ru-RU"/>
        </w:rPr>
        <w:t>(прилетают кочующие птицы: свиристели, синицы</w:t>
      </w:r>
      <w:proofErr w:type="gramStart"/>
      <w:r w:rsidRPr="003C23F6">
        <w:rPr>
          <w:rFonts w:ascii="Times New Roman" w:eastAsia="Times New Roman" w:hAnsi="Times New Roman" w:cs="Times New Roman"/>
          <w:i/>
          <w:sz w:val="28"/>
          <w:szCs w:val="28"/>
          <w:lang w:eastAsia="ru-RU"/>
        </w:rPr>
        <w:t>)</w:t>
      </w:r>
      <w:r w:rsidRPr="003C23F6">
        <w:rPr>
          <w:rFonts w:ascii="Times New Roman" w:eastAsia="Times New Roman" w:hAnsi="Times New Roman" w:cs="Times New Roman"/>
          <w:b/>
          <w:sz w:val="28"/>
          <w:szCs w:val="28"/>
          <w:lang w:eastAsia="ru-RU"/>
        </w:rPr>
        <w:t>(</w:t>
      </w:r>
      <w:proofErr w:type="gramEnd"/>
      <w:r w:rsidRPr="003C23F6">
        <w:rPr>
          <w:rFonts w:ascii="Times New Roman" w:eastAsia="Times New Roman" w:hAnsi="Times New Roman" w:cs="Times New Roman"/>
          <w:b/>
          <w:sz w:val="28"/>
          <w:szCs w:val="28"/>
          <w:lang w:eastAsia="ru-RU"/>
        </w:rPr>
        <w:t>Слайды).</w:t>
      </w:r>
    </w:p>
    <w:p w:rsidR="00120A05" w:rsidRPr="003C23F6" w:rsidRDefault="00120A05" w:rsidP="00930776">
      <w:pPr>
        <w:shd w:val="clear" w:color="auto" w:fill="FFFFFF"/>
        <w:contextualSpacing/>
        <w:jc w:val="left"/>
        <w:rPr>
          <w:rFonts w:ascii="Times New Roman" w:eastAsia="Times New Roman" w:hAnsi="Times New Roman" w:cs="Times New Roman"/>
          <w:sz w:val="28"/>
          <w:szCs w:val="28"/>
          <w:lang w:eastAsia="ru-RU"/>
        </w:rPr>
      </w:pPr>
      <w:proofErr w:type="spellStart"/>
      <w:r w:rsidRPr="003C23F6">
        <w:rPr>
          <w:rFonts w:ascii="Times New Roman" w:eastAsia="Times New Roman" w:hAnsi="Times New Roman" w:cs="Times New Roman"/>
          <w:b/>
          <w:bCs/>
          <w:sz w:val="28"/>
          <w:szCs w:val="28"/>
          <w:u w:val="single"/>
          <w:lang w:eastAsia="ru-RU"/>
        </w:rPr>
        <w:lastRenderedPageBreak/>
        <w:t>Физминутка</w:t>
      </w:r>
      <w:proofErr w:type="spellEnd"/>
      <w:r w:rsidRPr="003C23F6">
        <w:rPr>
          <w:rFonts w:ascii="Times New Roman" w:eastAsia="Times New Roman" w:hAnsi="Times New Roman" w:cs="Times New Roman"/>
          <w:b/>
          <w:bCs/>
          <w:sz w:val="28"/>
          <w:szCs w:val="28"/>
          <w:u w:val="single"/>
          <w:lang w:eastAsia="ru-RU"/>
        </w:rPr>
        <w:t xml:space="preserve"> "Листочки".</w:t>
      </w:r>
    </w:p>
    <w:p w:rsidR="00120A05" w:rsidRPr="003C23F6" w:rsidRDefault="00120A05" w:rsidP="00930776">
      <w:pPr>
        <w:shd w:val="clear" w:color="auto" w:fill="FFFFFF"/>
        <w:contextualSpacing/>
        <w:jc w:val="left"/>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Осенние листочки закружились.</w:t>
      </w:r>
      <w:r w:rsidRPr="003C23F6">
        <w:rPr>
          <w:rFonts w:ascii="Times New Roman" w:eastAsia="Times New Roman" w:hAnsi="Times New Roman" w:cs="Times New Roman"/>
          <w:sz w:val="28"/>
          <w:szCs w:val="28"/>
          <w:lang w:eastAsia="ru-RU"/>
        </w:rPr>
        <w:br/>
        <w:t>Веселый ветер зашумел над ними,</w:t>
      </w:r>
      <w:r w:rsidRPr="003C23F6">
        <w:rPr>
          <w:rFonts w:ascii="Times New Roman" w:eastAsia="Times New Roman" w:hAnsi="Times New Roman" w:cs="Times New Roman"/>
          <w:sz w:val="28"/>
          <w:szCs w:val="28"/>
          <w:lang w:eastAsia="ru-RU"/>
        </w:rPr>
        <w:br/>
        <w:t>Весело они летели</w:t>
      </w:r>
      <w:proofErr w:type="gramStart"/>
      <w:r w:rsidRPr="003C23F6">
        <w:rPr>
          <w:rFonts w:ascii="Times New Roman" w:eastAsia="Times New Roman" w:hAnsi="Times New Roman" w:cs="Times New Roman"/>
          <w:sz w:val="28"/>
          <w:szCs w:val="28"/>
          <w:lang w:eastAsia="ru-RU"/>
        </w:rPr>
        <w:br/>
        <w:t>И</w:t>
      </w:r>
      <w:proofErr w:type="gramEnd"/>
      <w:r w:rsidRPr="003C23F6">
        <w:rPr>
          <w:rFonts w:ascii="Times New Roman" w:eastAsia="Times New Roman" w:hAnsi="Times New Roman" w:cs="Times New Roman"/>
          <w:sz w:val="28"/>
          <w:szCs w:val="28"/>
          <w:lang w:eastAsia="ru-RU"/>
        </w:rPr>
        <w:t xml:space="preserve"> на землю сели.</w:t>
      </w:r>
      <w:r w:rsidRPr="003C23F6">
        <w:rPr>
          <w:rFonts w:ascii="Times New Roman" w:eastAsia="Times New Roman" w:hAnsi="Times New Roman" w:cs="Times New Roman"/>
          <w:sz w:val="28"/>
          <w:szCs w:val="28"/>
          <w:lang w:eastAsia="ru-RU"/>
        </w:rPr>
        <w:br/>
        <w:t>Вот ветер снова тихо набежал,</w:t>
      </w:r>
      <w:r w:rsidRPr="003C23F6">
        <w:rPr>
          <w:rFonts w:ascii="Times New Roman" w:eastAsia="Times New Roman" w:hAnsi="Times New Roman" w:cs="Times New Roman"/>
          <w:sz w:val="28"/>
          <w:szCs w:val="28"/>
          <w:lang w:eastAsia="ru-RU"/>
        </w:rPr>
        <w:br/>
        <w:t>Вдруг листочки красивые поднял.</w:t>
      </w:r>
      <w:r w:rsidRPr="003C23F6">
        <w:rPr>
          <w:rFonts w:ascii="Times New Roman" w:eastAsia="Times New Roman" w:hAnsi="Times New Roman" w:cs="Times New Roman"/>
          <w:sz w:val="28"/>
          <w:szCs w:val="28"/>
          <w:lang w:eastAsia="ru-RU"/>
        </w:rPr>
        <w:br/>
        <w:t>Весело они летели</w:t>
      </w:r>
      <w:proofErr w:type="gramStart"/>
      <w:r w:rsidRPr="003C23F6">
        <w:rPr>
          <w:rFonts w:ascii="Times New Roman" w:eastAsia="Times New Roman" w:hAnsi="Times New Roman" w:cs="Times New Roman"/>
          <w:sz w:val="28"/>
          <w:szCs w:val="28"/>
          <w:lang w:eastAsia="ru-RU"/>
        </w:rPr>
        <w:br/>
        <w:t>И</w:t>
      </w:r>
      <w:proofErr w:type="gramEnd"/>
      <w:r w:rsidRPr="003C23F6">
        <w:rPr>
          <w:rFonts w:ascii="Times New Roman" w:eastAsia="Times New Roman" w:hAnsi="Times New Roman" w:cs="Times New Roman"/>
          <w:sz w:val="28"/>
          <w:szCs w:val="28"/>
          <w:lang w:eastAsia="ru-RU"/>
        </w:rPr>
        <w:t xml:space="preserve"> на землю сели.</w:t>
      </w:r>
    </w:p>
    <w:p w:rsidR="00120A05" w:rsidRPr="003C23F6" w:rsidRDefault="00930776" w:rsidP="003C23F6">
      <w:pPr>
        <w:shd w:val="clear" w:color="auto" w:fill="FFFFFF"/>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00120A05" w:rsidRPr="003C23F6">
        <w:rPr>
          <w:rFonts w:ascii="Times New Roman" w:eastAsia="Times New Roman" w:hAnsi="Times New Roman" w:cs="Times New Roman"/>
          <w:bCs/>
          <w:i/>
          <w:sz w:val="28"/>
          <w:szCs w:val="28"/>
          <w:lang w:eastAsia="ru-RU"/>
        </w:rPr>
        <w:t xml:space="preserve">Воспитатель: </w:t>
      </w:r>
      <w:r w:rsidR="00120A05" w:rsidRPr="003C23F6">
        <w:rPr>
          <w:rFonts w:ascii="Times New Roman" w:eastAsia="Times New Roman" w:hAnsi="Times New Roman" w:cs="Times New Roman"/>
          <w:sz w:val="28"/>
          <w:szCs w:val="28"/>
          <w:lang w:eastAsia="ru-RU"/>
        </w:rPr>
        <w:t>Ой, как много на ковре листочков!</w:t>
      </w:r>
    </w:p>
    <w:p w:rsidR="00120A05" w:rsidRPr="003C23F6" w:rsidRDefault="00120A05" w:rsidP="003C23F6">
      <w:pPr>
        <w:shd w:val="clear" w:color="auto" w:fill="FFFFFF"/>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Молодцы, вы правильно назвали осенние месяцы и рассказали об изменениях в природе. Да, осень бывает прекрасна. С давних времен люди складывали стихи, песни, сочинили загадки и пословицы. Послушайте, я расскажу вам о приметах осени.</w:t>
      </w:r>
    </w:p>
    <w:p w:rsidR="00120A05" w:rsidRPr="003C23F6" w:rsidRDefault="00120A05" w:rsidP="003C23F6">
      <w:pPr>
        <w:shd w:val="clear" w:color="auto" w:fill="FFFFFF"/>
        <w:contextualSpacing/>
        <w:rPr>
          <w:rFonts w:ascii="Times New Roman" w:eastAsia="Times New Roman" w:hAnsi="Times New Roman" w:cs="Times New Roman"/>
          <w:b/>
          <w:bCs/>
          <w:sz w:val="28"/>
          <w:szCs w:val="28"/>
          <w:u w:val="single"/>
          <w:lang w:eastAsia="ru-RU"/>
        </w:rPr>
      </w:pPr>
    </w:p>
    <w:p w:rsidR="00120A05" w:rsidRPr="003C23F6" w:rsidRDefault="00120A05" w:rsidP="003C23F6">
      <w:pPr>
        <w:shd w:val="clear" w:color="auto" w:fill="FFFFFF"/>
        <w:contextualSpacing/>
        <w:rPr>
          <w:rFonts w:ascii="Times New Roman" w:eastAsia="Times New Roman" w:hAnsi="Times New Roman" w:cs="Times New Roman"/>
          <w:b/>
          <w:bCs/>
          <w:sz w:val="28"/>
          <w:szCs w:val="28"/>
          <w:u w:val="single"/>
          <w:lang w:eastAsia="ru-RU"/>
        </w:rPr>
      </w:pPr>
      <w:r w:rsidRPr="003C23F6">
        <w:rPr>
          <w:rFonts w:ascii="Times New Roman" w:eastAsia="Times New Roman" w:hAnsi="Times New Roman" w:cs="Times New Roman"/>
          <w:b/>
          <w:bCs/>
          <w:sz w:val="28"/>
          <w:szCs w:val="28"/>
          <w:u w:val="single"/>
          <w:lang w:eastAsia="ru-RU"/>
        </w:rPr>
        <w:t>Приметы осени.</w:t>
      </w:r>
    </w:p>
    <w:p w:rsidR="00120A05" w:rsidRPr="003C23F6" w:rsidRDefault="00120A05" w:rsidP="003C23F6">
      <w:pPr>
        <w:contextualSpacing/>
        <w:rPr>
          <w:rFonts w:ascii="Times New Roman" w:eastAsia="Times New Roman" w:hAnsi="Times New Roman" w:cs="Times New Roman"/>
          <w:sz w:val="28"/>
          <w:szCs w:val="28"/>
          <w:lang w:eastAsia="ru-RU"/>
        </w:rPr>
        <w:sectPr w:rsidR="00120A05" w:rsidRPr="003C23F6" w:rsidSect="004C7959">
          <w:footerReference w:type="default" r:id="rId11"/>
          <w:pgSz w:w="11906" w:h="16838"/>
          <w:pgMar w:top="1134" w:right="850" w:bottom="1134" w:left="1701" w:header="708" w:footer="708" w:gutter="0"/>
          <w:cols w:space="708"/>
          <w:titlePg/>
          <w:docGrid w:linePitch="360"/>
        </w:sectPr>
      </w:pPr>
    </w:p>
    <w:p w:rsidR="00120A05" w:rsidRPr="003C23F6" w:rsidRDefault="00120A05" w:rsidP="00930776">
      <w:pPr>
        <w:contextualSpacing/>
        <w:jc w:val="left"/>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lastRenderedPageBreak/>
        <w:t>Осень подойдет неслышно,</w:t>
      </w:r>
      <w:r w:rsidRPr="003C23F6">
        <w:rPr>
          <w:rFonts w:ascii="Times New Roman" w:eastAsia="Times New Roman" w:hAnsi="Times New Roman" w:cs="Times New Roman"/>
          <w:sz w:val="28"/>
          <w:szCs w:val="28"/>
          <w:lang w:eastAsia="ru-RU"/>
        </w:rPr>
        <w:br/>
        <w:t>Тихо встанет у ворот.</w:t>
      </w:r>
      <w:r w:rsidRPr="003C23F6">
        <w:rPr>
          <w:rFonts w:ascii="Times New Roman" w:eastAsia="Times New Roman" w:hAnsi="Times New Roman" w:cs="Times New Roman"/>
          <w:sz w:val="28"/>
          <w:szCs w:val="28"/>
          <w:lang w:eastAsia="ru-RU"/>
        </w:rPr>
        <w:br/>
        <w:t>В огороде листик вишни,</w:t>
      </w:r>
      <w:r w:rsidRPr="003C23F6">
        <w:rPr>
          <w:rFonts w:ascii="Times New Roman" w:eastAsia="Times New Roman" w:hAnsi="Times New Roman" w:cs="Times New Roman"/>
          <w:sz w:val="28"/>
          <w:szCs w:val="28"/>
          <w:lang w:eastAsia="ru-RU"/>
        </w:rPr>
        <w:br/>
        <w:t>На дорогу упадет.</w:t>
      </w:r>
      <w:r w:rsidRPr="003C23F6">
        <w:rPr>
          <w:rFonts w:ascii="Times New Roman" w:eastAsia="Times New Roman" w:hAnsi="Times New Roman" w:cs="Times New Roman"/>
          <w:sz w:val="28"/>
          <w:szCs w:val="28"/>
          <w:lang w:eastAsia="ru-RU"/>
        </w:rPr>
        <w:br/>
        <w:t>Это первая примета,</w:t>
      </w:r>
      <w:r w:rsidRPr="003C23F6">
        <w:rPr>
          <w:rFonts w:ascii="Times New Roman" w:eastAsia="Times New Roman" w:hAnsi="Times New Roman" w:cs="Times New Roman"/>
          <w:sz w:val="28"/>
          <w:szCs w:val="28"/>
          <w:lang w:eastAsia="ru-RU"/>
        </w:rPr>
        <w:br/>
        <w:t>Что от нас уходит лето.</w:t>
      </w:r>
      <w:r w:rsidRPr="003C23F6">
        <w:rPr>
          <w:rFonts w:ascii="Times New Roman" w:eastAsia="Times New Roman" w:hAnsi="Times New Roman" w:cs="Times New Roman"/>
          <w:sz w:val="28"/>
          <w:szCs w:val="28"/>
          <w:lang w:eastAsia="ru-RU"/>
        </w:rPr>
        <w:br/>
        <w:t>А вторая куст малины,</w:t>
      </w:r>
      <w:r w:rsidRPr="003C23F6">
        <w:rPr>
          <w:rFonts w:ascii="Times New Roman" w:eastAsia="Times New Roman" w:hAnsi="Times New Roman" w:cs="Times New Roman"/>
          <w:sz w:val="28"/>
          <w:szCs w:val="28"/>
          <w:lang w:eastAsia="ru-RU"/>
        </w:rPr>
        <w:br/>
        <w:t>В нитях белой паутины.</w:t>
      </w:r>
    </w:p>
    <w:p w:rsidR="00120A05" w:rsidRPr="003C23F6" w:rsidRDefault="00120A05" w:rsidP="00930776">
      <w:pPr>
        <w:shd w:val="clear" w:color="auto" w:fill="FFFFFF"/>
        <w:contextualSpacing/>
        <w:jc w:val="left"/>
        <w:rPr>
          <w:rFonts w:ascii="Times New Roman" w:eastAsia="Times New Roman" w:hAnsi="Times New Roman" w:cs="Times New Roman"/>
          <w:b/>
          <w:bCs/>
          <w:sz w:val="28"/>
          <w:szCs w:val="28"/>
          <w:u w:val="single"/>
          <w:lang w:eastAsia="ru-RU"/>
        </w:rPr>
      </w:pPr>
      <w:r w:rsidRPr="003C23F6">
        <w:rPr>
          <w:rFonts w:ascii="Times New Roman" w:eastAsia="Times New Roman" w:hAnsi="Times New Roman" w:cs="Times New Roman"/>
          <w:sz w:val="28"/>
          <w:szCs w:val="28"/>
          <w:lang w:eastAsia="ru-RU"/>
        </w:rPr>
        <w:t>Чуть короче станет день,</w:t>
      </w:r>
      <w:r w:rsidRPr="003C23F6">
        <w:rPr>
          <w:rFonts w:ascii="Times New Roman" w:eastAsia="Times New Roman" w:hAnsi="Times New Roman" w:cs="Times New Roman"/>
          <w:sz w:val="28"/>
          <w:szCs w:val="28"/>
          <w:lang w:eastAsia="ru-RU"/>
        </w:rPr>
        <w:br/>
        <w:t>Потемнеют облака,</w:t>
      </w:r>
      <w:r w:rsidRPr="003C23F6">
        <w:rPr>
          <w:rFonts w:ascii="Times New Roman" w:eastAsia="Times New Roman" w:hAnsi="Times New Roman" w:cs="Times New Roman"/>
          <w:sz w:val="28"/>
          <w:szCs w:val="28"/>
          <w:lang w:eastAsia="ru-RU"/>
        </w:rPr>
        <w:br/>
      </w:r>
      <w:r w:rsidRPr="003C23F6">
        <w:rPr>
          <w:rFonts w:ascii="Times New Roman" w:eastAsia="Times New Roman" w:hAnsi="Times New Roman" w:cs="Times New Roman"/>
          <w:sz w:val="28"/>
          <w:szCs w:val="28"/>
          <w:lang w:eastAsia="ru-RU"/>
        </w:rPr>
        <w:lastRenderedPageBreak/>
        <w:t>Словно их накроет тень,</w:t>
      </w:r>
      <w:r w:rsidRPr="003C23F6">
        <w:rPr>
          <w:rFonts w:ascii="Times New Roman" w:eastAsia="Times New Roman" w:hAnsi="Times New Roman" w:cs="Times New Roman"/>
          <w:sz w:val="28"/>
          <w:szCs w:val="28"/>
          <w:lang w:eastAsia="ru-RU"/>
        </w:rPr>
        <w:br/>
        <w:t>Станет пасмурной река - </w:t>
      </w:r>
      <w:r w:rsidRPr="003C23F6">
        <w:rPr>
          <w:rFonts w:ascii="Times New Roman" w:eastAsia="Times New Roman" w:hAnsi="Times New Roman" w:cs="Times New Roman"/>
          <w:sz w:val="28"/>
          <w:szCs w:val="28"/>
          <w:lang w:eastAsia="ru-RU"/>
        </w:rPr>
        <w:br/>
        <w:t>Третья верная примета:</w:t>
      </w:r>
      <w:r w:rsidRPr="003C23F6">
        <w:rPr>
          <w:rFonts w:ascii="Times New Roman" w:eastAsia="Times New Roman" w:hAnsi="Times New Roman" w:cs="Times New Roman"/>
          <w:sz w:val="28"/>
          <w:szCs w:val="28"/>
          <w:lang w:eastAsia="ru-RU"/>
        </w:rPr>
        <w:br/>
        <w:t>Осень бродит близко где-то </w:t>
      </w:r>
      <w:r w:rsidRPr="003C23F6">
        <w:rPr>
          <w:rFonts w:ascii="Times New Roman" w:eastAsia="Times New Roman" w:hAnsi="Times New Roman" w:cs="Times New Roman"/>
          <w:sz w:val="28"/>
          <w:szCs w:val="28"/>
          <w:lang w:eastAsia="ru-RU"/>
        </w:rPr>
        <w:br/>
        <w:t>Ранним утром на поляны</w:t>
      </w:r>
      <w:proofErr w:type="gramStart"/>
      <w:r w:rsidRPr="003C23F6">
        <w:rPr>
          <w:rFonts w:ascii="Times New Roman" w:eastAsia="Times New Roman" w:hAnsi="Times New Roman" w:cs="Times New Roman"/>
          <w:sz w:val="28"/>
          <w:szCs w:val="28"/>
          <w:lang w:eastAsia="ru-RU"/>
        </w:rPr>
        <w:t> </w:t>
      </w:r>
      <w:r w:rsidRPr="003C23F6">
        <w:rPr>
          <w:rFonts w:ascii="Times New Roman" w:eastAsia="Times New Roman" w:hAnsi="Times New Roman" w:cs="Times New Roman"/>
          <w:sz w:val="28"/>
          <w:szCs w:val="28"/>
          <w:lang w:eastAsia="ru-RU"/>
        </w:rPr>
        <w:br/>
        <w:t>Л</w:t>
      </w:r>
      <w:proofErr w:type="gramEnd"/>
      <w:r w:rsidRPr="003C23F6">
        <w:rPr>
          <w:rFonts w:ascii="Times New Roman" w:eastAsia="Times New Roman" w:hAnsi="Times New Roman" w:cs="Times New Roman"/>
          <w:sz w:val="28"/>
          <w:szCs w:val="28"/>
          <w:lang w:eastAsia="ru-RU"/>
        </w:rPr>
        <w:t>ягут белые туманы,</w:t>
      </w:r>
      <w:r w:rsidRPr="003C23F6">
        <w:rPr>
          <w:rFonts w:ascii="Times New Roman" w:eastAsia="Times New Roman" w:hAnsi="Times New Roman" w:cs="Times New Roman"/>
          <w:sz w:val="28"/>
          <w:szCs w:val="28"/>
          <w:lang w:eastAsia="ru-RU"/>
        </w:rPr>
        <w:br/>
        <w:t xml:space="preserve">А потом уж жди, не жди -  </w:t>
      </w:r>
      <w:r w:rsidRPr="003C23F6">
        <w:rPr>
          <w:rFonts w:ascii="Times New Roman" w:eastAsia="Times New Roman" w:hAnsi="Times New Roman" w:cs="Times New Roman"/>
          <w:sz w:val="28"/>
          <w:szCs w:val="28"/>
          <w:lang w:eastAsia="ru-RU"/>
        </w:rPr>
        <w:br/>
        <w:t>Моросящие дожди</w:t>
      </w:r>
      <w:r w:rsidRPr="003C23F6">
        <w:rPr>
          <w:rFonts w:ascii="Times New Roman" w:eastAsia="Times New Roman" w:hAnsi="Times New Roman" w:cs="Times New Roman"/>
          <w:sz w:val="28"/>
          <w:szCs w:val="28"/>
          <w:lang w:eastAsia="ru-RU"/>
        </w:rPr>
        <w:br/>
        <w:t>Пеленой затянут просинь,</w:t>
      </w:r>
      <w:r w:rsidRPr="003C23F6">
        <w:rPr>
          <w:rFonts w:ascii="Times New Roman" w:eastAsia="Times New Roman" w:hAnsi="Times New Roman" w:cs="Times New Roman"/>
          <w:sz w:val="28"/>
          <w:szCs w:val="28"/>
          <w:lang w:eastAsia="ru-RU"/>
        </w:rPr>
        <w:br/>
        <w:t>Значит, наступила осень.</w:t>
      </w:r>
    </w:p>
    <w:p w:rsidR="00120A05" w:rsidRPr="003C23F6" w:rsidRDefault="00120A05" w:rsidP="003C23F6">
      <w:pPr>
        <w:shd w:val="clear" w:color="auto" w:fill="FFFFFF"/>
        <w:contextualSpacing/>
        <w:rPr>
          <w:rFonts w:ascii="Times New Roman" w:eastAsia="Times New Roman" w:hAnsi="Times New Roman" w:cs="Times New Roman"/>
          <w:sz w:val="28"/>
          <w:szCs w:val="28"/>
          <w:lang w:eastAsia="ru-RU"/>
        </w:rPr>
        <w:sectPr w:rsidR="00120A05" w:rsidRPr="003C23F6" w:rsidSect="00120A05">
          <w:type w:val="continuous"/>
          <w:pgSz w:w="11906" w:h="16838"/>
          <w:pgMar w:top="1134" w:right="850" w:bottom="1134" w:left="1701" w:header="708" w:footer="708" w:gutter="0"/>
          <w:cols w:num="2" w:space="708"/>
          <w:docGrid w:linePitch="360"/>
        </w:sectPr>
      </w:pPr>
    </w:p>
    <w:p w:rsidR="00120A05" w:rsidRPr="003C23F6" w:rsidRDefault="00930776" w:rsidP="003C23F6">
      <w:pPr>
        <w:shd w:val="clear" w:color="auto" w:fill="FFFFFF"/>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Pr>
          <w:rFonts w:ascii="Times New Roman" w:eastAsia="Times New Roman" w:hAnsi="Times New Roman" w:cs="Times New Roman"/>
          <w:sz w:val="28"/>
          <w:szCs w:val="28"/>
          <w:lang w:eastAsia="ru-RU"/>
        </w:rPr>
        <w:tab/>
      </w:r>
      <w:r w:rsidR="00120A05" w:rsidRPr="003C23F6">
        <w:rPr>
          <w:rFonts w:ascii="Times New Roman" w:eastAsia="Times New Roman" w:hAnsi="Times New Roman" w:cs="Times New Roman"/>
          <w:bCs/>
          <w:i/>
          <w:sz w:val="28"/>
          <w:szCs w:val="28"/>
          <w:lang w:eastAsia="ru-RU"/>
        </w:rPr>
        <w:t xml:space="preserve">Воспитатель: </w:t>
      </w:r>
      <w:r w:rsidR="00120A05" w:rsidRPr="003C23F6">
        <w:rPr>
          <w:rFonts w:ascii="Times New Roman" w:eastAsia="Times New Roman" w:hAnsi="Times New Roman" w:cs="Times New Roman"/>
          <w:sz w:val="28"/>
          <w:szCs w:val="28"/>
          <w:lang w:eastAsia="ru-RU"/>
        </w:rPr>
        <w:t xml:space="preserve">У нас в детском саду есть умное  дерево народных мудростей, дети вывешивают на него пословицы и приметы времен года. А вы хотите разместить туда свои знания? </w:t>
      </w:r>
    </w:p>
    <w:p w:rsidR="00120A05" w:rsidRPr="003C23F6" w:rsidRDefault="00120A05" w:rsidP="003C23F6">
      <w:pPr>
        <w:shd w:val="clear" w:color="auto" w:fill="FFFFFF"/>
        <w:contextualSpacing/>
        <w:rPr>
          <w:rFonts w:ascii="Times New Roman" w:eastAsia="Times New Roman" w:hAnsi="Times New Roman" w:cs="Times New Roman"/>
          <w:b/>
          <w:bCs/>
          <w:sz w:val="28"/>
          <w:szCs w:val="28"/>
          <w:u w:val="single"/>
          <w:lang w:eastAsia="ru-RU"/>
        </w:rPr>
      </w:pPr>
      <w:r w:rsidRPr="003C23F6">
        <w:rPr>
          <w:rFonts w:ascii="Times New Roman" w:eastAsia="Times New Roman" w:hAnsi="Times New Roman" w:cs="Times New Roman"/>
          <w:b/>
          <w:bCs/>
          <w:sz w:val="28"/>
          <w:szCs w:val="28"/>
          <w:u w:val="single"/>
          <w:lang w:eastAsia="ru-RU"/>
        </w:rPr>
        <w:t>Пословицы</w:t>
      </w:r>
    </w:p>
    <w:p w:rsidR="00120A05" w:rsidRPr="003C23F6" w:rsidRDefault="00120A05" w:rsidP="003C23F6">
      <w:pPr>
        <w:numPr>
          <w:ilvl w:val="0"/>
          <w:numId w:val="10"/>
        </w:numPr>
        <w:shd w:val="clear" w:color="auto" w:fill="FFFFFF"/>
        <w:ind w:left="873"/>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Коли ясно, то и осень прекрасна.</w:t>
      </w:r>
    </w:p>
    <w:p w:rsidR="00120A05" w:rsidRPr="003C23F6" w:rsidRDefault="00120A05" w:rsidP="003C23F6">
      <w:pPr>
        <w:numPr>
          <w:ilvl w:val="0"/>
          <w:numId w:val="10"/>
        </w:numPr>
        <w:shd w:val="clear" w:color="auto" w:fill="FFFFFF"/>
        <w:ind w:left="873"/>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Осень идет, и дождь за собой ведет.</w:t>
      </w:r>
    </w:p>
    <w:p w:rsidR="00120A05" w:rsidRPr="003C23F6" w:rsidRDefault="00120A05" w:rsidP="003C23F6">
      <w:pPr>
        <w:numPr>
          <w:ilvl w:val="0"/>
          <w:numId w:val="10"/>
        </w:numPr>
        <w:shd w:val="clear" w:color="auto" w:fill="FFFFFF"/>
        <w:ind w:left="873"/>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Красна весна цветами, а осень пирогами.</w:t>
      </w:r>
    </w:p>
    <w:p w:rsidR="00120A05" w:rsidRPr="003C23F6" w:rsidRDefault="00120A05" w:rsidP="003C23F6">
      <w:pPr>
        <w:numPr>
          <w:ilvl w:val="0"/>
          <w:numId w:val="10"/>
        </w:numPr>
        <w:shd w:val="clear" w:color="auto" w:fill="FFFFFF"/>
        <w:ind w:left="873"/>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От осени к лету, поворота </w:t>
      </w:r>
      <w:proofErr w:type="gramStart"/>
      <w:r w:rsidRPr="003C23F6">
        <w:rPr>
          <w:rFonts w:ascii="Times New Roman" w:eastAsia="Times New Roman" w:hAnsi="Times New Roman" w:cs="Times New Roman"/>
          <w:sz w:val="28"/>
          <w:szCs w:val="28"/>
          <w:lang w:eastAsia="ru-RU"/>
        </w:rPr>
        <w:t>нету</w:t>
      </w:r>
      <w:proofErr w:type="gramEnd"/>
      <w:r w:rsidRPr="003C23F6">
        <w:rPr>
          <w:rFonts w:ascii="Times New Roman" w:eastAsia="Times New Roman" w:hAnsi="Times New Roman" w:cs="Times New Roman"/>
          <w:sz w:val="28"/>
          <w:szCs w:val="28"/>
          <w:lang w:eastAsia="ru-RU"/>
        </w:rPr>
        <w:t>.</w:t>
      </w:r>
    </w:p>
    <w:p w:rsidR="00120A05" w:rsidRPr="003C23F6" w:rsidRDefault="00120A05" w:rsidP="003C23F6">
      <w:pPr>
        <w:numPr>
          <w:ilvl w:val="0"/>
          <w:numId w:val="10"/>
        </w:numPr>
        <w:shd w:val="clear" w:color="auto" w:fill="FFFFFF"/>
        <w:ind w:left="873"/>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Лето со снопами, осень с пирогами.</w:t>
      </w:r>
    </w:p>
    <w:p w:rsidR="00120A05" w:rsidRPr="003C23F6" w:rsidRDefault="00120A05" w:rsidP="003C23F6">
      <w:pPr>
        <w:numPr>
          <w:ilvl w:val="0"/>
          <w:numId w:val="10"/>
        </w:numPr>
        <w:shd w:val="clear" w:color="auto" w:fill="FFFFFF"/>
        <w:ind w:left="873"/>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Грибок в кузовок - зимой будет пирожок.</w:t>
      </w:r>
    </w:p>
    <w:p w:rsidR="00120A05" w:rsidRPr="003C23F6" w:rsidRDefault="00120A05" w:rsidP="003C23F6">
      <w:pPr>
        <w:shd w:val="clear" w:color="auto" w:fill="FFFFFF"/>
        <w:contextualSpacing/>
        <w:rPr>
          <w:rFonts w:ascii="Times New Roman" w:eastAsia="Times New Roman" w:hAnsi="Times New Roman" w:cs="Times New Roman"/>
          <w:b/>
          <w:bCs/>
          <w:sz w:val="28"/>
          <w:szCs w:val="28"/>
          <w:u w:val="single"/>
          <w:lang w:eastAsia="ru-RU"/>
        </w:rPr>
      </w:pPr>
      <w:r w:rsidRPr="003C23F6">
        <w:rPr>
          <w:rFonts w:ascii="Times New Roman" w:eastAsia="Times New Roman" w:hAnsi="Times New Roman" w:cs="Times New Roman"/>
          <w:b/>
          <w:bCs/>
          <w:sz w:val="28"/>
          <w:szCs w:val="28"/>
          <w:u w:val="single"/>
          <w:lang w:eastAsia="ru-RU"/>
        </w:rPr>
        <w:t>Приметы</w:t>
      </w:r>
    </w:p>
    <w:p w:rsidR="00120A05" w:rsidRPr="003C23F6" w:rsidRDefault="00120A05" w:rsidP="003C23F6">
      <w:pPr>
        <w:numPr>
          <w:ilvl w:val="0"/>
          <w:numId w:val="11"/>
        </w:numPr>
        <w:shd w:val="clear" w:color="auto" w:fill="FFFFFF"/>
        <w:ind w:left="873"/>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Осенью паутина на ясную погоду.</w:t>
      </w:r>
    </w:p>
    <w:p w:rsidR="00120A05" w:rsidRPr="003C23F6" w:rsidRDefault="00120A05" w:rsidP="003C23F6">
      <w:pPr>
        <w:numPr>
          <w:ilvl w:val="0"/>
          <w:numId w:val="11"/>
        </w:numPr>
        <w:shd w:val="clear" w:color="auto" w:fill="FFFFFF"/>
        <w:ind w:left="873"/>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Гром в сентябре - теплая осень.</w:t>
      </w:r>
    </w:p>
    <w:p w:rsidR="00120A05" w:rsidRPr="003C23F6" w:rsidRDefault="00120A05" w:rsidP="003C23F6">
      <w:pPr>
        <w:numPr>
          <w:ilvl w:val="0"/>
          <w:numId w:val="11"/>
        </w:numPr>
        <w:shd w:val="clear" w:color="auto" w:fill="FFFFFF"/>
        <w:ind w:left="873"/>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Много желудя на дубе - к лютой зиме.</w:t>
      </w:r>
    </w:p>
    <w:p w:rsidR="00120A05" w:rsidRPr="003C23F6" w:rsidRDefault="00120A05" w:rsidP="003C23F6">
      <w:pPr>
        <w:numPr>
          <w:ilvl w:val="0"/>
          <w:numId w:val="11"/>
        </w:numPr>
        <w:shd w:val="clear" w:color="auto" w:fill="FFFFFF"/>
        <w:ind w:left="873"/>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Если орехов много, а грибов нет - зима будет снежная, суровая.</w:t>
      </w:r>
    </w:p>
    <w:p w:rsidR="00120A05" w:rsidRPr="003C23F6" w:rsidRDefault="00120A05" w:rsidP="003C23F6">
      <w:pPr>
        <w:numPr>
          <w:ilvl w:val="0"/>
          <w:numId w:val="11"/>
        </w:numPr>
        <w:shd w:val="clear" w:color="auto" w:fill="FFFFFF"/>
        <w:ind w:left="873"/>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Большие муравьиные кучи - к мягкой зиме.</w:t>
      </w:r>
    </w:p>
    <w:p w:rsidR="00120A05" w:rsidRPr="003C23F6" w:rsidRDefault="00120A05" w:rsidP="003C23F6">
      <w:pPr>
        <w:numPr>
          <w:ilvl w:val="0"/>
          <w:numId w:val="11"/>
        </w:numPr>
        <w:shd w:val="clear" w:color="auto" w:fill="FFFFFF"/>
        <w:ind w:left="873"/>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Если снег выпадает днем, то стает, если ночью - будет лежать прочно.</w:t>
      </w:r>
    </w:p>
    <w:p w:rsidR="00120A05" w:rsidRPr="003C23F6" w:rsidRDefault="00120A05" w:rsidP="003C23F6">
      <w:pPr>
        <w:numPr>
          <w:ilvl w:val="0"/>
          <w:numId w:val="11"/>
        </w:numPr>
        <w:shd w:val="clear" w:color="auto" w:fill="FFFFFF"/>
        <w:ind w:left="873"/>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Когда гусь улетает, снег выпадает.</w:t>
      </w:r>
    </w:p>
    <w:p w:rsidR="00120A05" w:rsidRPr="003C23F6" w:rsidRDefault="00120A05" w:rsidP="00930776">
      <w:pPr>
        <w:shd w:val="clear" w:color="auto" w:fill="FFFFFF"/>
        <w:ind w:firstLine="513"/>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bCs/>
          <w:i/>
          <w:sz w:val="28"/>
          <w:szCs w:val="28"/>
          <w:lang w:eastAsia="ru-RU"/>
        </w:rPr>
        <w:lastRenderedPageBreak/>
        <w:t xml:space="preserve">Воспитатель: </w:t>
      </w:r>
      <w:r w:rsidRPr="003C23F6">
        <w:rPr>
          <w:rFonts w:ascii="Times New Roman" w:eastAsia="Times New Roman" w:hAnsi="Times New Roman" w:cs="Times New Roman"/>
          <w:sz w:val="28"/>
          <w:szCs w:val="28"/>
          <w:lang w:eastAsia="ru-RU"/>
        </w:rPr>
        <w:t>Дети, вы замечательно все говорили, на нашем  умном  дереве появились новые  мудрости. Мне понравились ответы, вы назвали много интересных примет, позволяющих предсказать погоду.</w:t>
      </w:r>
    </w:p>
    <w:p w:rsidR="00120A05" w:rsidRPr="003C23F6" w:rsidRDefault="00930776" w:rsidP="003C23F6">
      <w:pPr>
        <w:shd w:val="clear" w:color="auto" w:fill="FFFFFF"/>
        <w:contextualSpacing/>
        <w:rPr>
          <w:rFonts w:ascii="Times New Roman" w:hAnsi="Times New Roman" w:cs="Times New Roman"/>
          <w:i/>
          <w:sz w:val="28"/>
          <w:szCs w:val="28"/>
        </w:rPr>
      </w:pPr>
      <w:r>
        <w:rPr>
          <w:rFonts w:ascii="Times New Roman" w:eastAsia="Times New Roman" w:hAnsi="Times New Roman" w:cs="Times New Roman"/>
          <w:bCs/>
          <w:i/>
          <w:sz w:val="28"/>
          <w:szCs w:val="28"/>
          <w:lang w:eastAsia="ru-RU"/>
        </w:rPr>
        <w:t xml:space="preserve"> </w:t>
      </w:r>
      <w:r>
        <w:rPr>
          <w:rFonts w:ascii="Times New Roman" w:eastAsia="Times New Roman" w:hAnsi="Times New Roman" w:cs="Times New Roman"/>
          <w:bCs/>
          <w:i/>
          <w:sz w:val="28"/>
          <w:szCs w:val="28"/>
          <w:lang w:eastAsia="ru-RU"/>
        </w:rPr>
        <w:tab/>
      </w:r>
      <w:r w:rsidR="00120A05" w:rsidRPr="003C23F6">
        <w:rPr>
          <w:rFonts w:ascii="Times New Roman" w:eastAsia="Times New Roman" w:hAnsi="Times New Roman" w:cs="Times New Roman"/>
          <w:bCs/>
          <w:i/>
          <w:sz w:val="28"/>
          <w:szCs w:val="28"/>
          <w:lang w:eastAsia="ru-RU"/>
        </w:rPr>
        <w:t xml:space="preserve">Воспитатель: </w:t>
      </w:r>
      <w:r w:rsidR="00120A05" w:rsidRPr="003C23F6">
        <w:rPr>
          <w:rFonts w:ascii="Times New Roman" w:eastAsia="Times New Roman" w:hAnsi="Times New Roman" w:cs="Times New Roman"/>
          <w:sz w:val="28"/>
          <w:szCs w:val="28"/>
          <w:lang w:eastAsia="ru-RU"/>
        </w:rPr>
        <w:t xml:space="preserve">Как вы думаете, к нашей южной осени такие же периоды подходят? </w:t>
      </w:r>
      <w:r w:rsidR="00120A05" w:rsidRPr="003C23F6">
        <w:rPr>
          <w:rFonts w:ascii="Times New Roman" w:hAnsi="Times New Roman" w:cs="Times New Roman"/>
          <w:i/>
          <w:sz w:val="28"/>
          <w:szCs w:val="28"/>
        </w:rPr>
        <w:t>Осень наступает в конце сентября,  в начале октября. В сентябре на Черноморском побережье наступает так называемый "бархатный сезон": ясно,  редкие дожди и грозы. В октябре на Кубани приметы осени: холодные утра, частые туманы, яркая раскраска деревьев.</w:t>
      </w:r>
    </w:p>
    <w:p w:rsidR="00120A05" w:rsidRPr="003C23F6" w:rsidRDefault="00120A05" w:rsidP="003C23F6">
      <w:pPr>
        <w:shd w:val="clear" w:color="auto" w:fill="FFFFFF"/>
        <w:contextualSpacing/>
        <w:rPr>
          <w:rFonts w:ascii="Times New Roman" w:hAnsi="Times New Roman" w:cs="Times New Roman"/>
          <w:i/>
          <w:sz w:val="28"/>
          <w:szCs w:val="28"/>
        </w:rPr>
      </w:pPr>
      <w:r w:rsidRPr="003C23F6">
        <w:rPr>
          <w:rFonts w:ascii="Times New Roman" w:eastAsia="Times New Roman" w:hAnsi="Times New Roman" w:cs="Times New Roman"/>
          <w:bCs/>
          <w:i/>
          <w:sz w:val="28"/>
          <w:szCs w:val="28"/>
          <w:lang w:eastAsia="ru-RU"/>
        </w:rPr>
        <w:t xml:space="preserve">Воспитатель: </w:t>
      </w:r>
      <w:r w:rsidRPr="003C23F6">
        <w:rPr>
          <w:rFonts w:ascii="Times New Roman" w:hAnsi="Times New Roman" w:cs="Times New Roman"/>
          <w:sz w:val="28"/>
          <w:szCs w:val="28"/>
        </w:rPr>
        <w:t xml:space="preserve">Правильно, ребята, а знаете, почему это происходит? </w:t>
      </w:r>
      <w:r w:rsidRPr="003C23F6">
        <w:rPr>
          <w:rFonts w:ascii="Times New Roman" w:hAnsi="Times New Roman" w:cs="Times New Roman"/>
          <w:i/>
          <w:sz w:val="28"/>
          <w:szCs w:val="28"/>
        </w:rPr>
        <w:t>(Живём на юге).</w:t>
      </w:r>
    </w:p>
    <w:p w:rsidR="00120A05" w:rsidRPr="003C23F6" w:rsidRDefault="00120A05" w:rsidP="00930776">
      <w:pPr>
        <w:shd w:val="clear" w:color="auto" w:fill="FFFFFF"/>
        <w:ind w:firstLine="708"/>
        <w:contextualSpacing/>
        <w:outlineLvl w:val="0"/>
        <w:rPr>
          <w:rFonts w:ascii="Times New Roman" w:eastAsia="Times New Roman" w:hAnsi="Times New Roman" w:cs="Times New Roman"/>
          <w:kern w:val="36"/>
          <w:sz w:val="28"/>
          <w:szCs w:val="28"/>
          <w:lang w:eastAsia="ru-RU"/>
        </w:rPr>
      </w:pPr>
      <w:r w:rsidRPr="003C23F6">
        <w:rPr>
          <w:rFonts w:ascii="Times New Roman" w:eastAsia="Times New Roman" w:hAnsi="Times New Roman" w:cs="Times New Roman"/>
          <w:bCs/>
          <w:i/>
          <w:sz w:val="28"/>
          <w:szCs w:val="28"/>
          <w:lang w:eastAsia="ru-RU"/>
        </w:rPr>
        <w:t xml:space="preserve">Воспитатель: </w:t>
      </w:r>
      <w:r w:rsidRPr="003C23F6">
        <w:rPr>
          <w:rFonts w:ascii="Times New Roman" w:hAnsi="Times New Roman" w:cs="Times New Roman"/>
          <w:sz w:val="28"/>
          <w:szCs w:val="28"/>
        </w:rPr>
        <w:t>Вы правы. Здесь высокие Кавказские горы задерживают холодные потоки воздуха, идущие с севера. Море оказывает смягчающее влияние на климат прибрежных районов. Климат на побережье мягкий, теплый.</w:t>
      </w:r>
    </w:p>
    <w:p w:rsidR="00120A05" w:rsidRPr="003C23F6" w:rsidRDefault="00120A05" w:rsidP="00930776">
      <w:pPr>
        <w:shd w:val="clear" w:color="auto" w:fill="FFFFFF"/>
        <w:ind w:firstLine="708"/>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bCs/>
          <w:i/>
          <w:sz w:val="28"/>
          <w:szCs w:val="28"/>
          <w:lang w:eastAsia="ru-RU"/>
        </w:rPr>
        <w:t xml:space="preserve">Воспитатель: </w:t>
      </w:r>
      <w:r w:rsidRPr="003C23F6">
        <w:rPr>
          <w:rFonts w:ascii="Times New Roman" w:hAnsi="Times New Roman" w:cs="Times New Roman"/>
          <w:sz w:val="28"/>
          <w:szCs w:val="28"/>
        </w:rPr>
        <w:t xml:space="preserve">А вы знаете, что  Сочи считается городом «трёх сезонов» </w:t>
      </w:r>
      <w:proofErr w:type="gramStart"/>
      <w:r w:rsidRPr="003C23F6">
        <w:rPr>
          <w:rFonts w:ascii="Times New Roman" w:hAnsi="Times New Roman" w:cs="Times New Roman"/>
          <w:sz w:val="28"/>
          <w:szCs w:val="28"/>
        </w:rPr>
        <w:t>–л</w:t>
      </w:r>
      <w:proofErr w:type="gramEnd"/>
      <w:r w:rsidRPr="003C23F6">
        <w:rPr>
          <w:rFonts w:ascii="Times New Roman" w:hAnsi="Times New Roman" w:cs="Times New Roman"/>
          <w:sz w:val="28"/>
          <w:szCs w:val="28"/>
        </w:rPr>
        <w:t>ето наступает в начале мая, заканчивается в конце сентября, плавно перетекая в осень, которая длится с октября до середины января, уже в феврале, с зацветанием многих деревьев, наступает весна, длящаяся вплоть до конца апреля.</w:t>
      </w:r>
    </w:p>
    <w:p w:rsidR="00120A05" w:rsidRPr="003C23F6" w:rsidRDefault="00120A05" w:rsidP="00930776">
      <w:pPr>
        <w:shd w:val="clear" w:color="auto" w:fill="FFFFFF"/>
        <w:ind w:firstLine="708"/>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bCs/>
          <w:i/>
          <w:sz w:val="28"/>
          <w:szCs w:val="28"/>
          <w:lang w:eastAsia="ru-RU"/>
        </w:rPr>
        <w:t>Воспитатель:</w:t>
      </w:r>
      <w:r w:rsidRPr="003C23F6">
        <w:rPr>
          <w:rFonts w:ascii="Times New Roman" w:eastAsia="Times New Roman" w:hAnsi="Times New Roman" w:cs="Times New Roman"/>
          <w:sz w:val="28"/>
          <w:szCs w:val="28"/>
          <w:lang w:eastAsia="ru-RU"/>
        </w:rPr>
        <w:t xml:space="preserve"> А давайте поиграем в игру (</w:t>
      </w:r>
      <w:r w:rsidRPr="003C23F6">
        <w:rPr>
          <w:rFonts w:ascii="Times New Roman" w:eastAsia="Times New Roman" w:hAnsi="Times New Roman" w:cs="Times New Roman"/>
          <w:b/>
          <w:sz w:val="28"/>
          <w:szCs w:val="28"/>
          <w:lang w:eastAsia="ru-RU"/>
        </w:rPr>
        <w:t>ТРИЗ).</w:t>
      </w:r>
    </w:p>
    <w:p w:rsidR="00120A05" w:rsidRPr="003C23F6" w:rsidRDefault="00120A05" w:rsidP="00930776">
      <w:pPr>
        <w:shd w:val="clear" w:color="auto" w:fill="FFFFFF"/>
        <w:ind w:firstLine="708"/>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bCs/>
          <w:i/>
          <w:sz w:val="28"/>
          <w:szCs w:val="28"/>
          <w:lang w:eastAsia="ru-RU"/>
        </w:rPr>
        <w:t xml:space="preserve">Воспитатель: </w:t>
      </w:r>
      <w:r w:rsidRPr="003C23F6">
        <w:rPr>
          <w:rFonts w:ascii="Times New Roman" w:eastAsia="Times New Roman" w:hAnsi="Times New Roman" w:cs="Times New Roman"/>
          <w:bCs/>
          <w:sz w:val="28"/>
          <w:szCs w:val="28"/>
          <w:lang w:eastAsia="ru-RU"/>
        </w:rPr>
        <w:t xml:space="preserve">А </w:t>
      </w:r>
      <w:r w:rsidRPr="003C23F6">
        <w:rPr>
          <w:rFonts w:ascii="Times New Roman" w:eastAsia="Times New Roman" w:hAnsi="Times New Roman" w:cs="Times New Roman"/>
          <w:sz w:val="28"/>
          <w:szCs w:val="28"/>
          <w:lang w:eastAsia="ru-RU"/>
        </w:rPr>
        <w:t>что было бы, если к нам совсем не пришла осень?</w:t>
      </w:r>
    </w:p>
    <w:p w:rsidR="00120A05" w:rsidRPr="003C23F6" w:rsidRDefault="00120A05" w:rsidP="003C23F6">
      <w:pPr>
        <w:shd w:val="clear" w:color="auto" w:fill="FFFFFF"/>
        <w:contextualSpacing/>
        <w:rPr>
          <w:rFonts w:ascii="Times New Roman" w:eastAsia="Times New Roman" w:hAnsi="Times New Roman" w:cs="Times New Roman"/>
          <w:i/>
          <w:sz w:val="28"/>
          <w:szCs w:val="28"/>
          <w:lang w:eastAsia="ru-RU"/>
        </w:rPr>
      </w:pPr>
      <w:r w:rsidRPr="003C23F6">
        <w:rPr>
          <w:rFonts w:ascii="Times New Roman" w:eastAsia="Times New Roman" w:hAnsi="Times New Roman" w:cs="Times New Roman"/>
          <w:i/>
          <w:sz w:val="28"/>
          <w:szCs w:val="28"/>
          <w:lang w:eastAsia="ru-RU"/>
        </w:rPr>
        <w:t>(Ответы детей)</w:t>
      </w:r>
    </w:p>
    <w:p w:rsidR="00120A05" w:rsidRPr="003C23F6" w:rsidRDefault="00120A05" w:rsidP="003C23F6">
      <w:pPr>
        <w:numPr>
          <w:ilvl w:val="0"/>
          <w:numId w:val="12"/>
        </w:numPr>
        <w:shd w:val="clear" w:color="auto" w:fill="FFFFFF"/>
        <w:ind w:left="873"/>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Никогда бы не было коротких дней.</w:t>
      </w:r>
    </w:p>
    <w:p w:rsidR="00120A05" w:rsidRPr="003C23F6" w:rsidRDefault="00120A05" w:rsidP="003C23F6">
      <w:pPr>
        <w:numPr>
          <w:ilvl w:val="0"/>
          <w:numId w:val="12"/>
        </w:numPr>
        <w:shd w:val="clear" w:color="auto" w:fill="FFFFFF"/>
        <w:ind w:left="873"/>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Не смогли надеть осеннюю одежду.</w:t>
      </w:r>
    </w:p>
    <w:p w:rsidR="00120A05" w:rsidRPr="003C23F6" w:rsidRDefault="00120A05" w:rsidP="003C23F6">
      <w:pPr>
        <w:numPr>
          <w:ilvl w:val="0"/>
          <w:numId w:val="12"/>
        </w:numPr>
        <w:shd w:val="clear" w:color="auto" w:fill="FFFFFF"/>
        <w:ind w:left="873"/>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Не увидели золотую листву.</w:t>
      </w:r>
    </w:p>
    <w:p w:rsidR="00120A05" w:rsidRPr="003C23F6" w:rsidRDefault="00120A05" w:rsidP="003C23F6">
      <w:pPr>
        <w:numPr>
          <w:ilvl w:val="0"/>
          <w:numId w:val="12"/>
        </w:numPr>
        <w:shd w:val="clear" w:color="auto" w:fill="FFFFFF"/>
        <w:ind w:left="873"/>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Не наблюдали за цветными листьями.</w:t>
      </w:r>
    </w:p>
    <w:p w:rsidR="00120A05" w:rsidRPr="003C23F6" w:rsidRDefault="00120A05" w:rsidP="003C23F6">
      <w:pPr>
        <w:numPr>
          <w:ilvl w:val="0"/>
          <w:numId w:val="12"/>
        </w:numPr>
        <w:shd w:val="clear" w:color="auto" w:fill="FFFFFF"/>
        <w:ind w:left="873"/>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Не было бы листопада.</w:t>
      </w:r>
    </w:p>
    <w:p w:rsidR="00120A05" w:rsidRPr="003C23F6" w:rsidRDefault="00120A05" w:rsidP="003C23F6">
      <w:pPr>
        <w:numPr>
          <w:ilvl w:val="0"/>
          <w:numId w:val="12"/>
        </w:numPr>
        <w:shd w:val="clear" w:color="auto" w:fill="FFFFFF"/>
        <w:ind w:left="873"/>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Не созрели бы орехи на орешнике, желуди на дубах, клюква в болоте.</w:t>
      </w:r>
    </w:p>
    <w:p w:rsidR="00120A05" w:rsidRPr="003C23F6" w:rsidRDefault="00120A05" w:rsidP="003C23F6">
      <w:pPr>
        <w:numPr>
          <w:ilvl w:val="0"/>
          <w:numId w:val="12"/>
        </w:numPr>
        <w:shd w:val="clear" w:color="auto" w:fill="FFFFFF"/>
        <w:ind w:left="873"/>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Не успели бы улететь птицы на юг.</w:t>
      </w:r>
    </w:p>
    <w:p w:rsidR="00120A05" w:rsidRPr="003C23F6" w:rsidRDefault="00120A05" w:rsidP="003C23F6">
      <w:pPr>
        <w:numPr>
          <w:ilvl w:val="0"/>
          <w:numId w:val="12"/>
        </w:numPr>
        <w:shd w:val="clear" w:color="auto" w:fill="FFFFFF"/>
        <w:ind w:left="873"/>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Не было бы туманов.</w:t>
      </w:r>
    </w:p>
    <w:p w:rsidR="00120A05" w:rsidRPr="003C23F6" w:rsidRDefault="00120A05" w:rsidP="003C23F6">
      <w:pPr>
        <w:numPr>
          <w:ilvl w:val="0"/>
          <w:numId w:val="12"/>
        </w:numPr>
        <w:shd w:val="clear" w:color="auto" w:fill="FFFFFF"/>
        <w:ind w:left="873"/>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Не наблюдали бы за инеем.</w:t>
      </w:r>
    </w:p>
    <w:p w:rsidR="00120A05" w:rsidRPr="003C23F6" w:rsidRDefault="00120A05" w:rsidP="003C23F6">
      <w:pPr>
        <w:numPr>
          <w:ilvl w:val="0"/>
          <w:numId w:val="12"/>
        </w:numPr>
        <w:shd w:val="clear" w:color="auto" w:fill="FFFFFF"/>
        <w:ind w:left="873"/>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Не заметили бы, как лужи покрываются корочкой льда.</w:t>
      </w:r>
    </w:p>
    <w:p w:rsidR="00120A05" w:rsidRPr="003C23F6" w:rsidRDefault="00120A05" w:rsidP="003C23F6">
      <w:pPr>
        <w:numPr>
          <w:ilvl w:val="0"/>
          <w:numId w:val="12"/>
        </w:numPr>
        <w:shd w:val="clear" w:color="auto" w:fill="FFFFFF"/>
        <w:ind w:left="873"/>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Не летали бы серебряные нити паутины.</w:t>
      </w:r>
    </w:p>
    <w:p w:rsidR="00120A05" w:rsidRPr="003C23F6" w:rsidRDefault="00120A05" w:rsidP="003C23F6">
      <w:pPr>
        <w:numPr>
          <w:ilvl w:val="0"/>
          <w:numId w:val="12"/>
        </w:numPr>
        <w:shd w:val="clear" w:color="auto" w:fill="FFFFFF"/>
        <w:ind w:left="873"/>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Не смогли бы поесть сладкой рябины.</w:t>
      </w:r>
    </w:p>
    <w:p w:rsidR="00120A05" w:rsidRPr="003C23F6" w:rsidRDefault="00120A05" w:rsidP="003C23F6">
      <w:pPr>
        <w:numPr>
          <w:ilvl w:val="0"/>
          <w:numId w:val="12"/>
        </w:numPr>
        <w:shd w:val="clear" w:color="auto" w:fill="FFFFFF"/>
        <w:ind w:left="873"/>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Насекомые, жуки, червяки не успели, </w:t>
      </w:r>
      <w:proofErr w:type="gramStart"/>
      <w:r w:rsidRPr="003C23F6">
        <w:rPr>
          <w:rFonts w:ascii="Times New Roman" w:eastAsia="Times New Roman" w:hAnsi="Times New Roman" w:cs="Times New Roman"/>
          <w:sz w:val="28"/>
          <w:szCs w:val="28"/>
          <w:lang w:eastAsia="ru-RU"/>
        </w:rPr>
        <w:t>бы</w:t>
      </w:r>
      <w:proofErr w:type="gramEnd"/>
      <w:r w:rsidRPr="003C23F6">
        <w:rPr>
          <w:rFonts w:ascii="Times New Roman" w:eastAsia="Times New Roman" w:hAnsi="Times New Roman" w:cs="Times New Roman"/>
          <w:sz w:val="28"/>
          <w:szCs w:val="28"/>
          <w:lang w:eastAsia="ru-RU"/>
        </w:rPr>
        <w:t xml:space="preserve"> спрятаться и замерзли.</w:t>
      </w:r>
    </w:p>
    <w:p w:rsidR="00120A05" w:rsidRPr="003C23F6" w:rsidRDefault="00120A05" w:rsidP="003C23F6">
      <w:pPr>
        <w:numPr>
          <w:ilvl w:val="0"/>
          <w:numId w:val="12"/>
        </w:numPr>
        <w:shd w:val="clear" w:color="auto" w:fill="FFFFFF"/>
        <w:ind w:left="873"/>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Не смогли бы собрать грибы и заготовить на зиму.</w:t>
      </w:r>
    </w:p>
    <w:p w:rsidR="00120A05" w:rsidRPr="003C23F6" w:rsidRDefault="00120A05" w:rsidP="003C23F6">
      <w:pPr>
        <w:numPr>
          <w:ilvl w:val="0"/>
          <w:numId w:val="12"/>
        </w:numPr>
        <w:shd w:val="clear" w:color="auto" w:fill="FFFFFF"/>
        <w:ind w:left="873"/>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Не убирали бы богатый урожай в огородах.</w:t>
      </w:r>
    </w:p>
    <w:p w:rsidR="00120A05" w:rsidRPr="003C23F6" w:rsidRDefault="00120A05" w:rsidP="003C23F6">
      <w:pPr>
        <w:numPr>
          <w:ilvl w:val="0"/>
          <w:numId w:val="12"/>
        </w:numPr>
        <w:shd w:val="clear" w:color="auto" w:fill="FFFFFF"/>
        <w:ind w:left="873"/>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Не заметили бы, как звери готовятся к зиме.</w:t>
      </w:r>
    </w:p>
    <w:p w:rsidR="00120A05" w:rsidRPr="003C23F6" w:rsidRDefault="00120A05" w:rsidP="003C23F6">
      <w:pPr>
        <w:numPr>
          <w:ilvl w:val="0"/>
          <w:numId w:val="12"/>
        </w:numPr>
        <w:shd w:val="clear" w:color="auto" w:fill="FFFFFF"/>
        <w:ind w:left="873"/>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Не лил бы осенний моросящий дождь.</w:t>
      </w:r>
    </w:p>
    <w:p w:rsidR="00120A05" w:rsidRPr="003C23F6" w:rsidRDefault="00930776" w:rsidP="003C23F6">
      <w:pPr>
        <w:shd w:val="clear" w:color="auto" w:fill="FFFFFF"/>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bCs/>
          <w:i/>
          <w:sz w:val="28"/>
          <w:szCs w:val="28"/>
          <w:lang w:eastAsia="ru-RU"/>
        </w:rPr>
        <w:t xml:space="preserve"> </w:t>
      </w:r>
      <w:r>
        <w:rPr>
          <w:rFonts w:ascii="Times New Roman" w:eastAsia="Times New Roman" w:hAnsi="Times New Roman" w:cs="Times New Roman"/>
          <w:bCs/>
          <w:i/>
          <w:sz w:val="28"/>
          <w:szCs w:val="28"/>
          <w:lang w:eastAsia="ru-RU"/>
        </w:rPr>
        <w:tab/>
      </w:r>
      <w:r w:rsidR="00120A05" w:rsidRPr="003C23F6">
        <w:rPr>
          <w:rFonts w:ascii="Times New Roman" w:eastAsia="Times New Roman" w:hAnsi="Times New Roman" w:cs="Times New Roman"/>
          <w:bCs/>
          <w:i/>
          <w:sz w:val="28"/>
          <w:szCs w:val="28"/>
          <w:lang w:eastAsia="ru-RU"/>
        </w:rPr>
        <w:t xml:space="preserve">Воспитатель: </w:t>
      </w:r>
      <w:r w:rsidR="00120A05" w:rsidRPr="003C23F6">
        <w:rPr>
          <w:rFonts w:ascii="Times New Roman" w:eastAsia="Times New Roman" w:hAnsi="Times New Roman" w:cs="Times New Roman"/>
          <w:sz w:val="28"/>
          <w:szCs w:val="28"/>
          <w:lang w:eastAsia="ru-RU"/>
        </w:rPr>
        <w:t>Из ваших ответов, я поняла, что осень вам нравится, а какие красивые слова вы могли бы сказать про осень.</w:t>
      </w:r>
    </w:p>
    <w:p w:rsidR="00120A05" w:rsidRPr="003C23F6" w:rsidRDefault="00120A05" w:rsidP="003C23F6">
      <w:pPr>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b/>
          <w:bCs/>
          <w:sz w:val="28"/>
          <w:szCs w:val="28"/>
          <w:lang w:eastAsia="ru-RU"/>
        </w:rPr>
        <w:t>Игра «Что в осени на Кавказе хорошо, и что плохо?»</w:t>
      </w:r>
      <w:r w:rsidRPr="003C23F6">
        <w:rPr>
          <w:rFonts w:ascii="Times New Roman" w:eastAsia="Times New Roman" w:hAnsi="Times New Roman" w:cs="Times New Roman"/>
          <w:sz w:val="28"/>
          <w:szCs w:val="28"/>
          <w:lang w:eastAsia="ru-RU"/>
        </w:rPr>
        <w:t> </w:t>
      </w:r>
      <w:r w:rsidRPr="003C23F6">
        <w:rPr>
          <w:rFonts w:ascii="Times New Roman" w:eastAsia="Times New Roman" w:hAnsi="Times New Roman" w:cs="Times New Roman"/>
          <w:i/>
          <w:iCs/>
          <w:sz w:val="28"/>
          <w:szCs w:val="28"/>
          <w:lang w:eastAsia="ru-RU"/>
        </w:rPr>
        <w:t>(можно провести с мячом, ТРИЗ)</w:t>
      </w:r>
    </w:p>
    <w:p w:rsidR="00120A05" w:rsidRPr="003C23F6" w:rsidRDefault="00120A05" w:rsidP="003C23F6">
      <w:pPr>
        <w:shd w:val="clear" w:color="auto" w:fill="FFFFFF"/>
        <w:contextualSpacing/>
        <w:rPr>
          <w:rFonts w:ascii="Times New Roman" w:eastAsia="Times New Roman" w:hAnsi="Times New Roman" w:cs="Times New Roman"/>
          <w:i/>
          <w:sz w:val="28"/>
          <w:szCs w:val="28"/>
          <w:lang w:eastAsia="ru-RU"/>
        </w:rPr>
      </w:pPr>
      <w:r w:rsidRPr="003C23F6">
        <w:rPr>
          <w:rFonts w:ascii="Times New Roman" w:eastAsia="Times New Roman" w:hAnsi="Times New Roman" w:cs="Times New Roman"/>
          <w:bCs/>
          <w:i/>
          <w:sz w:val="28"/>
          <w:szCs w:val="28"/>
          <w:lang w:eastAsia="ru-RU"/>
        </w:rPr>
        <w:lastRenderedPageBreak/>
        <w:t xml:space="preserve">Воспитатель: </w:t>
      </w:r>
      <w:r w:rsidRPr="003C23F6">
        <w:rPr>
          <w:rFonts w:ascii="Times New Roman" w:eastAsia="Times New Roman" w:hAnsi="Times New Roman" w:cs="Times New Roman"/>
          <w:sz w:val="28"/>
          <w:szCs w:val="28"/>
          <w:lang w:eastAsia="ru-RU"/>
        </w:rPr>
        <w:t xml:space="preserve">Я рада, что вы сами нашли убедительные доказательства, что осень прошла в лес. Сегодня мы напишем зверям ответ. Чьи ответы вам понравились. А кому понравились свои ответы и почему? </w:t>
      </w:r>
      <w:r w:rsidRPr="003C23F6">
        <w:rPr>
          <w:rFonts w:ascii="Times New Roman" w:eastAsia="Times New Roman" w:hAnsi="Times New Roman" w:cs="Times New Roman"/>
          <w:i/>
          <w:sz w:val="28"/>
          <w:szCs w:val="28"/>
          <w:lang w:eastAsia="ru-RU"/>
        </w:rPr>
        <w:t>(Ответы детей)</w:t>
      </w:r>
    </w:p>
    <w:p w:rsidR="00120A05" w:rsidRPr="003C23F6" w:rsidRDefault="00120A05" w:rsidP="003C23F6">
      <w:pPr>
        <w:shd w:val="clear" w:color="auto" w:fill="FFFFFF"/>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bCs/>
          <w:i/>
          <w:sz w:val="28"/>
          <w:szCs w:val="28"/>
          <w:lang w:eastAsia="ru-RU"/>
        </w:rPr>
        <w:t xml:space="preserve">Воспитатель: </w:t>
      </w:r>
      <w:r w:rsidRPr="003C23F6">
        <w:rPr>
          <w:rFonts w:ascii="Times New Roman" w:eastAsia="Times New Roman" w:hAnsi="Times New Roman" w:cs="Times New Roman"/>
          <w:sz w:val="28"/>
          <w:szCs w:val="28"/>
          <w:lang w:eastAsia="ru-RU"/>
        </w:rPr>
        <w:t>Молодцы, спасибо!</w:t>
      </w:r>
    </w:p>
    <w:p w:rsidR="00930776" w:rsidRDefault="00930776" w:rsidP="003C23F6">
      <w:pPr>
        <w:rPr>
          <w:rFonts w:ascii="Times New Roman" w:eastAsia="Cambria" w:hAnsi="Times New Roman" w:cs="Times New Roman"/>
          <w:b/>
          <w:sz w:val="28"/>
          <w:szCs w:val="28"/>
          <w:lang w:eastAsia="ru-RU"/>
        </w:rPr>
      </w:pPr>
    </w:p>
    <w:p w:rsidR="00930776" w:rsidRDefault="00930776" w:rsidP="008C69E9">
      <w:pPr>
        <w:jc w:val="center"/>
        <w:rPr>
          <w:rFonts w:ascii="Times New Roman" w:hAnsi="Times New Roman" w:cs="Times New Roman"/>
          <w:b/>
          <w:sz w:val="28"/>
          <w:szCs w:val="28"/>
        </w:rPr>
      </w:pPr>
      <w:r>
        <w:rPr>
          <w:rFonts w:ascii="Times New Roman" w:hAnsi="Times New Roman" w:cs="Times New Roman"/>
          <w:b/>
          <w:sz w:val="28"/>
          <w:szCs w:val="28"/>
        </w:rPr>
        <w:t>НОД</w:t>
      </w:r>
    </w:p>
    <w:p w:rsidR="00930776" w:rsidRDefault="00930776" w:rsidP="008C69E9">
      <w:pPr>
        <w:jc w:val="center"/>
        <w:rPr>
          <w:rFonts w:ascii="Times New Roman" w:hAnsi="Times New Roman" w:cs="Times New Roman"/>
          <w:b/>
          <w:sz w:val="28"/>
          <w:szCs w:val="28"/>
        </w:rPr>
      </w:pPr>
      <w:r>
        <w:rPr>
          <w:rFonts w:ascii="Times New Roman" w:hAnsi="Times New Roman" w:cs="Times New Roman"/>
          <w:b/>
          <w:sz w:val="28"/>
          <w:szCs w:val="28"/>
        </w:rPr>
        <w:t>по экологическому развитию на тему:</w:t>
      </w:r>
    </w:p>
    <w:p w:rsidR="00120A05" w:rsidRPr="003C23F6" w:rsidRDefault="00120A05" w:rsidP="008C69E9">
      <w:pPr>
        <w:jc w:val="center"/>
        <w:rPr>
          <w:rFonts w:ascii="Times New Roman" w:eastAsia="Cambria" w:hAnsi="Times New Roman" w:cs="Times New Roman"/>
          <w:b/>
          <w:sz w:val="28"/>
          <w:szCs w:val="28"/>
          <w:lang w:eastAsia="ru-RU"/>
        </w:rPr>
      </w:pPr>
      <w:r w:rsidRPr="003C23F6">
        <w:rPr>
          <w:rFonts w:ascii="Times New Roman" w:eastAsia="Cambria" w:hAnsi="Times New Roman" w:cs="Times New Roman"/>
          <w:b/>
          <w:sz w:val="28"/>
          <w:szCs w:val="28"/>
          <w:lang w:eastAsia="ru-RU"/>
        </w:rPr>
        <w:t>«Осенние угощения»</w:t>
      </w:r>
      <w:r w:rsidR="00930776">
        <w:rPr>
          <w:rFonts w:ascii="Times New Roman" w:eastAsia="Cambria" w:hAnsi="Times New Roman" w:cs="Times New Roman"/>
          <w:b/>
          <w:sz w:val="28"/>
          <w:szCs w:val="28"/>
          <w:lang w:eastAsia="ru-RU"/>
        </w:rPr>
        <w:t>.</w:t>
      </w:r>
    </w:p>
    <w:p w:rsidR="00120A05" w:rsidRPr="003C23F6" w:rsidRDefault="00120A05" w:rsidP="003C23F6">
      <w:pPr>
        <w:rPr>
          <w:rFonts w:ascii="Times New Roman" w:eastAsia="Cambria" w:hAnsi="Times New Roman" w:cs="Times New Roman"/>
          <w:b/>
          <w:sz w:val="28"/>
          <w:szCs w:val="28"/>
          <w:lang w:eastAsia="ru-RU"/>
        </w:rPr>
      </w:pPr>
      <w:r w:rsidRPr="003C23F6">
        <w:rPr>
          <w:rFonts w:ascii="Times New Roman" w:eastAsia="Cambria" w:hAnsi="Times New Roman" w:cs="Times New Roman"/>
          <w:b/>
          <w:sz w:val="28"/>
          <w:szCs w:val="28"/>
          <w:lang w:eastAsia="ru-RU"/>
        </w:rPr>
        <w:t>Цель</w:t>
      </w:r>
      <w:r w:rsidRPr="003C23F6">
        <w:rPr>
          <w:rFonts w:ascii="Times New Roman" w:eastAsia="Cambria" w:hAnsi="Times New Roman" w:cs="Times New Roman"/>
          <w:sz w:val="28"/>
          <w:szCs w:val="28"/>
          <w:lang w:eastAsia="ru-RU"/>
        </w:rPr>
        <w:t xml:space="preserve">: создание условий для обобщения и систематизации знаний </w:t>
      </w:r>
      <w:r w:rsidRPr="003C23F6">
        <w:rPr>
          <w:rFonts w:ascii="Times New Roman" w:eastAsia="Cambria" w:hAnsi="Times New Roman" w:cs="Times New Roman"/>
          <w:color w:val="000000"/>
          <w:sz w:val="28"/>
          <w:szCs w:val="28"/>
          <w:lang w:eastAsia="ru-RU"/>
        </w:rPr>
        <w:t>об овощах и фруктах.</w:t>
      </w:r>
    </w:p>
    <w:p w:rsidR="00120A05" w:rsidRPr="003C23F6" w:rsidRDefault="00120A05" w:rsidP="003C23F6">
      <w:pPr>
        <w:rPr>
          <w:rFonts w:ascii="Times New Roman" w:eastAsia="Cambria" w:hAnsi="Times New Roman" w:cs="Times New Roman"/>
          <w:b/>
          <w:color w:val="000000"/>
          <w:sz w:val="28"/>
          <w:szCs w:val="28"/>
          <w:lang w:eastAsia="ru-RU"/>
        </w:rPr>
      </w:pPr>
      <w:r w:rsidRPr="003C23F6">
        <w:rPr>
          <w:rFonts w:ascii="Times New Roman" w:eastAsia="Cambria" w:hAnsi="Times New Roman" w:cs="Times New Roman"/>
          <w:sz w:val="28"/>
          <w:szCs w:val="28"/>
          <w:lang w:eastAsia="ru-RU"/>
        </w:rPr>
        <w:t xml:space="preserve"> </w:t>
      </w:r>
      <w:r w:rsidRPr="003C23F6">
        <w:rPr>
          <w:rFonts w:ascii="Times New Roman" w:eastAsia="Cambria" w:hAnsi="Times New Roman" w:cs="Times New Roman"/>
          <w:b/>
          <w:color w:val="000000"/>
          <w:sz w:val="28"/>
          <w:szCs w:val="28"/>
          <w:lang w:eastAsia="ru-RU"/>
        </w:rPr>
        <w:t>Задачи:</w:t>
      </w:r>
    </w:p>
    <w:p w:rsidR="00120A05" w:rsidRPr="003C23F6" w:rsidRDefault="00120A05" w:rsidP="003C23F6">
      <w:pPr>
        <w:numPr>
          <w:ilvl w:val="0"/>
          <w:numId w:val="15"/>
        </w:numPr>
        <w:contextualSpacing/>
        <w:rPr>
          <w:rFonts w:ascii="Times New Roman" w:eastAsia="Cambria" w:hAnsi="Times New Roman" w:cs="Times New Roman"/>
          <w:color w:val="000000"/>
          <w:sz w:val="28"/>
          <w:szCs w:val="28"/>
          <w:lang w:eastAsia="ru-RU"/>
        </w:rPr>
      </w:pPr>
      <w:r w:rsidRPr="003C23F6">
        <w:rPr>
          <w:rFonts w:ascii="Times New Roman" w:eastAsia="Cambria" w:hAnsi="Times New Roman" w:cs="Times New Roman"/>
          <w:color w:val="000000"/>
          <w:sz w:val="28"/>
          <w:szCs w:val="28"/>
          <w:lang w:eastAsia="ru-RU"/>
        </w:rPr>
        <w:t>закрепить обобщающие понятия «овощи», «фрукты» и названия различных овощей и фруктов;</w:t>
      </w:r>
    </w:p>
    <w:p w:rsidR="00120A05" w:rsidRPr="003C23F6" w:rsidRDefault="00120A05" w:rsidP="003C23F6">
      <w:pPr>
        <w:numPr>
          <w:ilvl w:val="0"/>
          <w:numId w:val="15"/>
        </w:numPr>
        <w:contextualSpacing/>
        <w:rPr>
          <w:rFonts w:ascii="Times New Roman" w:eastAsia="Cambria" w:hAnsi="Times New Roman" w:cs="Times New Roman"/>
          <w:color w:val="000000"/>
          <w:sz w:val="28"/>
          <w:szCs w:val="28"/>
          <w:lang w:eastAsia="ru-RU"/>
        </w:rPr>
      </w:pPr>
      <w:r w:rsidRPr="003C23F6">
        <w:rPr>
          <w:rFonts w:ascii="Times New Roman" w:eastAsia="Cambria" w:hAnsi="Times New Roman" w:cs="Times New Roman"/>
          <w:color w:val="000000"/>
          <w:sz w:val="28"/>
          <w:szCs w:val="28"/>
          <w:lang w:eastAsia="ru-RU"/>
        </w:rPr>
        <w:t>закрепить знания, используя художественные произведения об овощах и фруктах и уметь их использовать;</w:t>
      </w:r>
    </w:p>
    <w:p w:rsidR="00120A05" w:rsidRPr="003C23F6" w:rsidRDefault="00120A05" w:rsidP="003C23F6">
      <w:pPr>
        <w:numPr>
          <w:ilvl w:val="0"/>
          <w:numId w:val="15"/>
        </w:numPr>
        <w:contextualSpacing/>
        <w:rPr>
          <w:rFonts w:ascii="Times New Roman" w:eastAsia="Cambria" w:hAnsi="Times New Roman" w:cs="Times New Roman"/>
          <w:color w:val="000000"/>
          <w:sz w:val="28"/>
          <w:szCs w:val="28"/>
          <w:lang w:eastAsia="ru-RU"/>
        </w:rPr>
      </w:pPr>
      <w:r w:rsidRPr="003C23F6">
        <w:rPr>
          <w:rFonts w:ascii="Times New Roman" w:eastAsia="Cambria" w:hAnsi="Times New Roman" w:cs="Times New Roman"/>
          <w:color w:val="000000"/>
          <w:sz w:val="28"/>
          <w:szCs w:val="28"/>
          <w:lang w:eastAsia="ru-RU"/>
        </w:rPr>
        <w:t>активизировать словарь детей: упражнять в образовании прилагательных от основ существительных, подбирать существительное к прилагательному</w:t>
      </w:r>
    </w:p>
    <w:p w:rsidR="00120A05" w:rsidRPr="003C23F6" w:rsidRDefault="00120A05" w:rsidP="003C23F6">
      <w:pPr>
        <w:numPr>
          <w:ilvl w:val="0"/>
          <w:numId w:val="15"/>
        </w:numPr>
        <w:contextualSpacing/>
        <w:rPr>
          <w:rFonts w:ascii="Times New Roman" w:eastAsia="Cambria" w:hAnsi="Times New Roman" w:cs="Times New Roman"/>
          <w:color w:val="000000"/>
          <w:sz w:val="28"/>
          <w:szCs w:val="28"/>
          <w:lang w:eastAsia="ru-RU"/>
        </w:rPr>
      </w:pPr>
      <w:r w:rsidRPr="003C23F6">
        <w:rPr>
          <w:rFonts w:ascii="Times New Roman" w:eastAsia="Cambria" w:hAnsi="Times New Roman" w:cs="Times New Roman"/>
          <w:color w:val="000000"/>
          <w:sz w:val="28"/>
          <w:szCs w:val="28"/>
          <w:lang w:eastAsia="ru-RU"/>
        </w:rPr>
        <w:t>воспитывать умение выслушивать ответы других детей;</w:t>
      </w:r>
    </w:p>
    <w:p w:rsidR="00120A05" w:rsidRPr="003C23F6" w:rsidRDefault="00120A05" w:rsidP="003C23F6">
      <w:pPr>
        <w:numPr>
          <w:ilvl w:val="0"/>
          <w:numId w:val="15"/>
        </w:numPr>
        <w:contextualSpacing/>
        <w:rPr>
          <w:rFonts w:ascii="Times New Roman" w:eastAsia="Cambria" w:hAnsi="Times New Roman" w:cs="Times New Roman"/>
          <w:color w:val="000000"/>
          <w:sz w:val="28"/>
          <w:szCs w:val="28"/>
          <w:lang w:eastAsia="ru-RU"/>
        </w:rPr>
      </w:pPr>
      <w:r w:rsidRPr="003C23F6">
        <w:rPr>
          <w:rFonts w:ascii="Times New Roman" w:eastAsia="Cambria" w:hAnsi="Times New Roman" w:cs="Times New Roman"/>
          <w:color w:val="000000"/>
          <w:sz w:val="28"/>
          <w:szCs w:val="28"/>
          <w:lang w:eastAsia="ru-RU"/>
        </w:rPr>
        <w:t>воспитывать любовь и интерес к художественным произведениям.</w:t>
      </w:r>
    </w:p>
    <w:p w:rsidR="00120A05" w:rsidRPr="003C23F6" w:rsidRDefault="00120A05" w:rsidP="003C23F6">
      <w:pPr>
        <w:rPr>
          <w:rFonts w:ascii="Times New Roman" w:eastAsia="Cambria" w:hAnsi="Times New Roman" w:cs="Times New Roman"/>
          <w:sz w:val="28"/>
          <w:szCs w:val="28"/>
          <w:lang w:eastAsia="ru-RU"/>
        </w:rPr>
      </w:pPr>
      <w:r w:rsidRPr="003C23F6">
        <w:rPr>
          <w:rFonts w:ascii="Times New Roman" w:eastAsia="Cambria" w:hAnsi="Times New Roman" w:cs="Times New Roman"/>
          <w:b/>
          <w:sz w:val="28"/>
          <w:szCs w:val="28"/>
          <w:lang w:eastAsia="ru-RU"/>
        </w:rPr>
        <w:t>Оснащение</w:t>
      </w:r>
      <w:r w:rsidRPr="003C23F6">
        <w:rPr>
          <w:rFonts w:ascii="Times New Roman" w:eastAsia="Cambria" w:hAnsi="Times New Roman" w:cs="Times New Roman"/>
          <w:sz w:val="28"/>
          <w:szCs w:val="28"/>
          <w:lang w:eastAsia="ru-RU"/>
        </w:rPr>
        <w:t>: 3 обруча, муляжи (фрукты, овощи). Эмблемы для игроков, призы, музыкальное сопровождение, мультимедийная презентация.</w:t>
      </w:r>
    </w:p>
    <w:p w:rsidR="00120A05" w:rsidRPr="003C23F6" w:rsidRDefault="00930776" w:rsidP="00930776">
      <w:pPr>
        <w:jc w:val="center"/>
        <w:rPr>
          <w:rFonts w:ascii="Times New Roman" w:eastAsia="Cambria" w:hAnsi="Times New Roman" w:cs="Times New Roman"/>
          <w:sz w:val="28"/>
          <w:szCs w:val="28"/>
          <w:lang w:eastAsia="ru-RU"/>
        </w:rPr>
      </w:pPr>
      <w:r>
        <w:rPr>
          <w:rFonts w:ascii="Times New Roman" w:eastAsia="Cambria" w:hAnsi="Times New Roman" w:cs="Times New Roman"/>
          <w:b/>
          <w:sz w:val="28"/>
          <w:szCs w:val="28"/>
          <w:lang w:eastAsia="ru-RU"/>
        </w:rPr>
        <w:t>Ход НОД.</w:t>
      </w:r>
    </w:p>
    <w:p w:rsidR="00120A05" w:rsidRPr="003C23F6" w:rsidRDefault="00120A05" w:rsidP="003C23F6">
      <w:pPr>
        <w:rPr>
          <w:rFonts w:ascii="Times New Roman" w:eastAsia="Cambria" w:hAnsi="Times New Roman" w:cs="Times New Roman"/>
          <w:sz w:val="28"/>
          <w:szCs w:val="28"/>
          <w:lang w:eastAsia="ru-RU"/>
        </w:rPr>
      </w:pPr>
      <w:r w:rsidRPr="003C23F6">
        <w:rPr>
          <w:rFonts w:ascii="Times New Roman" w:eastAsia="Cambria" w:hAnsi="Times New Roman" w:cs="Times New Roman"/>
          <w:sz w:val="28"/>
          <w:szCs w:val="28"/>
          <w:lang w:eastAsia="ru-RU"/>
        </w:rPr>
        <w:t>Воспитатель:</w:t>
      </w:r>
    </w:p>
    <w:p w:rsidR="00120A05" w:rsidRPr="003C23F6" w:rsidRDefault="00930776" w:rsidP="003C23F6">
      <w:pPr>
        <w:rPr>
          <w:rFonts w:ascii="Times New Roman" w:eastAsia="Cambria" w:hAnsi="Times New Roman" w:cs="Times New Roman"/>
          <w:sz w:val="28"/>
          <w:szCs w:val="28"/>
          <w:lang w:eastAsia="ru-RU"/>
        </w:rPr>
      </w:pPr>
      <w:r>
        <w:rPr>
          <w:rFonts w:ascii="Times New Roman" w:eastAsia="Cambria" w:hAnsi="Times New Roman" w:cs="Times New Roman"/>
          <w:sz w:val="28"/>
          <w:szCs w:val="28"/>
          <w:lang w:eastAsia="ru-RU"/>
        </w:rPr>
        <w:t xml:space="preserve"> </w:t>
      </w:r>
      <w:r>
        <w:rPr>
          <w:rFonts w:ascii="Times New Roman" w:eastAsia="Cambria" w:hAnsi="Times New Roman" w:cs="Times New Roman"/>
          <w:sz w:val="28"/>
          <w:szCs w:val="28"/>
          <w:lang w:eastAsia="ru-RU"/>
        </w:rPr>
        <w:tab/>
      </w:r>
      <w:r w:rsidR="00120A05" w:rsidRPr="003C23F6">
        <w:rPr>
          <w:rFonts w:ascii="Times New Roman" w:eastAsia="Cambria" w:hAnsi="Times New Roman" w:cs="Times New Roman"/>
          <w:sz w:val="28"/>
          <w:szCs w:val="28"/>
          <w:lang w:eastAsia="ru-RU"/>
        </w:rPr>
        <w:t>-Чтобы быть здоровым, умным, сильным, человек должен получать витамины с пищей. Если ребёнок получает этих витаминов мало, то он начинает часто болеть, теряет аппетит и плохо растёт. А как вы думаете, в какое время года мы получаем витаминов больше всего? (летом и осенью). Почему? (Потому, что летом и осенью растут ягоды, фрукты, овощи).</w:t>
      </w:r>
    </w:p>
    <w:p w:rsidR="00120A05" w:rsidRPr="003C23F6" w:rsidRDefault="00930776" w:rsidP="003C23F6">
      <w:pPr>
        <w:rPr>
          <w:rFonts w:ascii="Times New Roman" w:eastAsia="Cambria" w:hAnsi="Times New Roman" w:cs="Times New Roman"/>
          <w:sz w:val="28"/>
          <w:szCs w:val="28"/>
          <w:lang w:eastAsia="ru-RU"/>
        </w:rPr>
      </w:pPr>
      <w:r>
        <w:rPr>
          <w:rFonts w:ascii="Times New Roman" w:eastAsia="Cambria" w:hAnsi="Times New Roman" w:cs="Times New Roman"/>
          <w:sz w:val="28"/>
          <w:szCs w:val="28"/>
          <w:lang w:eastAsia="ru-RU"/>
        </w:rPr>
        <w:t xml:space="preserve"> </w:t>
      </w:r>
      <w:r>
        <w:rPr>
          <w:rFonts w:ascii="Times New Roman" w:eastAsia="Cambria" w:hAnsi="Times New Roman" w:cs="Times New Roman"/>
          <w:sz w:val="28"/>
          <w:szCs w:val="28"/>
          <w:lang w:eastAsia="ru-RU"/>
        </w:rPr>
        <w:tab/>
      </w:r>
      <w:r w:rsidR="00120A05" w:rsidRPr="003C23F6">
        <w:rPr>
          <w:rFonts w:ascii="Times New Roman" w:eastAsia="Cambria" w:hAnsi="Times New Roman" w:cs="Times New Roman"/>
          <w:sz w:val="28"/>
          <w:szCs w:val="28"/>
          <w:lang w:eastAsia="ru-RU"/>
        </w:rPr>
        <w:t>- Ребята, сегодня в игре-викторине принимают участие две команды.</w:t>
      </w:r>
    </w:p>
    <w:p w:rsidR="00120A05" w:rsidRPr="003C23F6" w:rsidRDefault="00120A05" w:rsidP="003C23F6">
      <w:pPr>
        <w:rPr>
          <w:rFonts w:ascii="Times New Roman" w:eastAsia="Cambria" w:hAnsi="Times New Roman" w:cs="Times New Roman"/>
          <w:sz w:val="28"/>
          <w:szCs w:val="28"/>
          <w:lang w:eastAsia="ru-RU"/>
        </w:rPr>
      </w:pPr>
      <w:r w:rsidRPr="003C23F6">
        <w:rPr>
          <w:rFonts w:ascii="Times New Roman" w:eastAsia="Cambria" w:hAnsi="Times New Roman" w:cs="Times New Roman"/>
          <w:sz w:val="28"/>
          <w:szCs w:val="28"/>
          <w:lang w:eastAsia="ru-RU"/>
        </w:rPr>
        <w:t>"Садовники" и "Огородники". Команды отвечают на вопросы по очереди. За каждый правильный ответ  команда  зарабатывает один балл. Команды рассаживаются напротив друг друга.</w:t>
      </w:r>
    </w:p>
    <w:p w:rsidR="00120A05" w:rsidRPr="003C23F6" w:rsidRDefault="00930776" w:rsidP="003C23F6">
      <w:pPr>
        <w:rPr>
          <w:rFonts w:ascii="Times New Roman" w:eastAsia="Cambria" w:hAnsi="Times New Roman" w:cs="Times New Roman"/>
          <w:b/>
          <w:sz w:val="28"/>
          <w:szCs w:val="28"/>
          <w:lang w:eastAsia="ru-RU"/>
        </w:rPr>
      </w:pPr>
      <w:r>
        <w:rPr>
          <w:rFonts w:ascii="Times New Roman" w:eastAsia="Cambria" w:hAnsi="Times New Roman" w:cs="Times New Roman"/>
          <w:sz w:val="28"/>
          <w:szCs w:val="28"/>
          <w:lang w:eastAsia="ru-RU"/>
        </w:rPr>
        <w:t xml:space="preserve">  </w:t>
      </w:r>
      <w:r>
        <w:rPr>
          <w:rFonts w:ascii="Times New Roman" w:eastAsia="Cambria" w:hAnsi="Times New Roman" w:cs="Times New Roman"/>
          <w:sz w:val="28"/>
          <w:szCs w:val="28"/>
          <w:lang w:eastAsia="ru-RU"/>
        </w:rPr>
        <w:tab/>
      </w:r>
      <w:r w:rsidR="00120A05" w:rsidRPr="003C23F6">
        <w:rPr>
          <w:rFonts w:ascii="Times New Roman" w:eastAsia="Cambria" w:hAnsi="Times New Roman" w:cs="Times New Roman"/>
          <w:b/>
          <w:sz w:val="28"/>
          <w:szCs w:val="28"/>
          <w:lang w:eastAsia="ru-RU"/>
        </w:rPr>
        <w:t>Разминка для капитанов.</w:t>
      </w:r>
    </w:p>
    <w:p w:rsidR="00120A05" w:rsidRPr="003C23F6" w:rsidRDefault="00120A05" w:rsidP="003C23F6">
      <w:pPr>
        <w:rPr>
          <w:rFonts w:ascii="Times New Roman" w:eastAsia="Cambria" w:hAnsi="Times New Roman" w:cs="Times New Roman"/>
          <w:b/>
          <w:sz w:val="28"/>
          <w:szCs w:val="28"/>
          <w:lang w:eastAsia="ru-RU"/>
        </w:rPr>
      </w:pPr>
      <w:r w:rsidRPr="003C23F6">
        <w:rPr>
          <w:rFonts w:ascii="Times New Roman" w:eastAsia="Cambria" w:hAnsi="Times New Roman" w:cs="Times New Roman"/>
          <w:b/>
          <w:sz w:val="28"/>
          <w:szCs w:val="28"/>
          <w:lang w:eastAsia="ru-RU"/>
        </w:rPr>
        <w:t>задание: участники должны дать четкое определение.</w:t>
      </w:r>
    </w:p>
    <w:p w:rsidR="00120A05" w:rsidRPr="003C23F6" w:rsidRDefault="00930776" w:rsidP="003C23F6">
      <w:pPr>
        <w:rPr>
          <w:rFonts w:ascii="Times New Roman" w:eastAsia="Cambria" w:hAnsi="Times New Roman" w:cs="Times New Roman"/>
          <w:sz w:val="28"/>
          <w:szCs w:val="28"/>
          <w:lang w:eastAsia="ru-RU"/>
        </w:rPr>
      </w:pPr>
      <w:r>
        <w:rPr>
          <w:rFonts w:ascii="Times New Roman" w:eastAsia="Cambria" w:hAnsi="Times New Roman" w:cs="Times New Roman"/>
          <w:sz w:val="28"/>
          <w:szCs w:val="28"/>
          <w:lang w:eastAsia="ru-RU"/>
        </w:rPr>
        <w:t xml:space="preserve"> </w:t>
      </w:r>
      <w:r>
        <w:rPr>
          <w:rFonts w:ascii="Times New Roman" w:eastAsia="Cambria" w:hAnsi="Times New Roman" w:cs="Times New Roman"/>
          <w:sz w:val="28"/>
          <w:szCs w:val="28"/>
          <w:lang w:eastAsia="ru-RU"/>
        </w:rPr>
        <w:tab/>
      </w:r>
      <w:r w:rsidR="00120A05" w:rsidRPr="003C23F6">
        <w:rPr>
          <w:rFonts w:ascii="Times New Roman" w:eastAsia="Cambria" w:hAnsi="Times New Roman" w:cs="Times New Roman"/>
          <w:sz w:val="28"/>
          <w:szCs w:val="28"/>
          <w:lang w:eastAsia="ru-RU"/>
        </w:rPr>
        <w:t xml:space="preserve">-Что такое овощи? </w:t>
      </w:r>
      <w:r w:rsidR="00120A05" w:rsidRPr="003C23F6">
        <w:rPr>
          <w:rFonts w:ascii="Times New Roman" w:eastAsia="Cambria" w:hAnsi="Times New Roman" w:cs="Times New Roman"/>
          <w:b/>
          <w:i/>
          <w:sz w:val="28"/>
          <w:szCs w:val="28"/>
          <w:lang w:eastAsia="ru-RU"/>
        </w:rPr>
        <w:t>(СЛАЙД)</w:t>
      </w:r>
    </w:p>
    <w:p w:rsidR="00120A05" w:rsidRPr="003C23F6" w:rsidRDefault="00930776" w:rsidP="003C23F6">
      <w:pPr>
        <w:rPr>
          <w:rFonts w:ascii="Times New Roman" w:eastAsia="Cambria" w:hAnsi="Times New Roman" w:cs="Times New Roman"/>
          <w:sz w:val="28"/>
          <w:szCs w:val="28"/>
          <w:lang w:eastAsia="ru-RU"/>
        </w:rPr>
      </w:pPr>
      <w:r>
        <w:rPr>
          <w:rFonts w:ascii="Times New Roman" w:eastAsia="Cambria" w:hAnsi="Times New Roman" w:cs="Times New Roman"/>
          <w:sz w:val="28"/>
          <w:szCs w:val="28"/>
          <w:lang w:eastAsia="ru-RU"/>
        </w:rPr>
        <w:t xml:space="preserve"> </w:t>
      </w:r>
      <w:r>
        <w:rPr>
          <w:rFonts w:ascii="Times New Roman" w:eastAsia="Cambria" w:hAnsi="Times New Roman" w:cs="Times New Roman"/>
          <w:sz w:val="28"/>
          <w:szCs w:val="28"/>
          <w:lang w:eastAsia="ru-RU"/>
        </w:rPr>
        <w:tab/>
      </w:r>
      <w:r w:rsidR="00120A05" w:rsidRPr="003C23F6">
        <w:rPr>
          <w:rFonts w:ascii="Times New Roman" w:eastAsia="Cambria" w:hAnsi="Times New Roman" w:cs="Times New Roman"/>
          <w:sz w:val="28"/>
          <w:szCs w:val="28"/>
          <w:lang w:eastAsia="ru-RU"/>
        </w:rPr>
        <w:t xml:space="preserve">-Что такое фрукты? </w:t>
      </w:r>
      <w:r w:rsidR="00120A05" w:rsidRPr="003C23F6">
        <w:rPr>
          <w:rFonts w:ascii="Times New Roman" w:eastAsia="Cambria" w:hAnsi="Times New Roman" w:cs="Times New Roman"/>
          <w:b/>
          <w:i/>
          <w:sz w:val="28"/>
          <w:szCs w:val="28"/>
          <w:lang w:eastAsia="ru-RU"/>
        </w:rPr>
        <w:t>(СЛАЙД)</w:t>
      </w:r>
    </w:p>
    <w:p w:rsidR="00120A05" w:rsidRPr="003C23F6" w:rsidRDefault="00930776" w:rsidP="003C23F6">
      <w:pPr>
        <w:rPr>
          <w:rFonts w:ascii="Times New Roman" w:eastAsia="Cambria" w:hAnsi="Times New Roman" w:cs="Times New Roman"/>
          <w:sz w:val="28"/>
          <w:szCs w:val="28"/>
          <w:lang w:eastAsia="ru-RU"/>
        </w:rPr>
      </w:pPr>
      <w:r>
        <w:rPr>
          <w:rFonts w:ascii="Times New Roman" w:eastAsia="Cambria" w:hAnsi="Times New Roman" w:cs="Times New Roman"/>
          <w:sz w:val="28"/>
          <w:szCs w:val="28"/>
          <w:lang w:eastAsia="ru-RU"/>
        </w:rPr>
        <w:t xml:space="preserve"> </w:t>
      </w:r>
      <w:r>
        <w:rPr>
          <w:rFonts w:ascii="Times New Roman" w:eastAsia="Cambria" w:hAnsi="Times New Roman" w:cs="Times New Roman"/>
          <w:sz w:val="28"/>
          <w:szCs w:val="28"/>
          <w:lang w:eastAsia="ru-RU"/>
        </w:rPr>
        <w:tab/>
      </w:r>
      <w:r w:rsidR="00120A05" w:rsidRPr="003C23F6">
        <w:rPr>
          <w:rFonts w:ascii="Times New Roman" w:eastAsia="Cambria" w:hAnsi="Times New Roman" w:cs="Times New Roman"/>
          <w:sz w:val="28"/>
          <w:szCs w:val="28"/>
          <w:lang w:eastAsia="ru-RU"/>
        </w:rPr>
        <w:t xml:space="preserve">-Кто такой садовник? </w:t>
      </w:r>
      <w:r w:rsidR="00120A05" w:rsidRPr="003C23F6">
        <w:rPr>
          <w:rFonts w:ascii="Times New Roman" w:eastAsia="Cambria" w:hAnsi="Times New Roman" w:cs="Times New Roman"/>
          <w:b/>
          <w:i/>
          <w:sz w:val="28"/>
          <w:szCs w:val="28"/>
          <w:lang w:eastAsia="ru-RU"/>
        </w:rPr>
        <w:t>(СЛАЙД)</w:t>
      </w:r>
    </w:p>
    <w:p w:rsidR="00120A05" w:rsidRPr="003C23F6" w:rsidRDefault="00120A05" w:rsidP="003C23F6">
      <w:pPr>
        <w:rPr>
          <w:rFonts w:ascii="Times New Roman" w:eastAsia="Cambria" w:hAnsi="Times New Roman" w:cs="Times New Roman"/>
          <w:sz w:val="28"/>
          <w:szCs w:val="28"/>
          <w:lang w:eastAsia="ru-RU"/>
        </w:rPr>
      </w:pPr>
      <w:r w:rsidRPr="003C23F6">
        <w:rPr>
          <w:rFonts w:ascii="Times New Roman" w:eastAsia="Cambria" w:hAnsi="Times New Roman" w:cs="Times New Roman"/>
          <w:sz w:val="28"/>
          <w:szCs w:val="28"/>
          <w:lang w:eastAsia="ru-RU"/>
        </w:rPr>
        <w:t xml:space="preserve">-Кто такой огородник? </w:t>
      </w:r>
      <w:r w:rsidRPr="003C23F6">
        <w:rPr>
          <w:rFonts w:ascii="Times New Roman" w:eastAsia="Cambria" w:hAnsi="Times New Roman" w:cs="Times New Roman"/>
          <w:b/>
          <w:i/>
          <w:sz w:val="28"/>
          <w:szCs w:val="28"/>
          <w:lang w:eastAsia="ru-RU"/>
        </w:rPr>
        <w:t>(СЛАЙД)</w:t>
      </w:r>
    </w:p>
    <w:p w:rsidR="00120A05" w:rsidRPr="003C23F6" w:rsidRDefault="00120A05" w:rsidP="003C23F6">
      <w:pPr>
        <w:ind w:firstLine="300"/>
        <w:rPr>
          <w:rFonts w:ascii="Times New Roman" w:eastAsia="Cambria" w:hAnsi="Times New Roman" w:cs="Times New Roman"/>
          <w:sz w:val="28"/>
          <w:szCs w:val="28"/>
          <w:shd w:val="clear" w:color="auto" w:fill="FFFFFF"/>
          <w:lang w:eastAsia="ru-RU"/>
        </w:rPr>
      </w:pPr>
      <w:r w:rsidRPr="003C23F6">
        <w:rPr>
          <w:rFonts w:ascii="Times New Roman" w:eastAsia="Cambria" w:hAnsi="Times New Roman" w:cs="Times New Roman"/>
          <w:b/>
          <w:sz w:val="28"/>
          <w:szCs w:val="28"/>
          <w:shd w:val="clear" w:color="auto" w:fill="FFFFFF"/>
          <w:lang w:eastAsia="ru-RU"/>
        </w:rPr>
        <w:t>Конкурс 1</w:t>
      </w:r>
      <w:r w:rsidRPr="003C23F6">
        <w:rPr>
          <w:rFonts w:ascii="Times New Roman" w:eastAsia="Cambria" w:hAnsi="Times New Roman" w:cs="Times New Roman"/>
          <w:sz w:val="28"/>
          <w:szCs w:val="28"/>
          <w:shd w:val="clear" w:color="auto" w:fill="FFFFFF"/>
          <w:lang w:eastAsia="ru-RU"/>
        </w:rPr>
        <w:t>.</w:t>
      </w:r>
    </w:p>
    <w:p w:rsidR="00120A05" w:rsidRPr="003C23F6" w:rsidRDefault="00120A05" w:rsidP="003C23F6">
      <w:pPr>
        <w:numPr>
          <w:ilvl w:val="0"/>
          <w:numId w:val="14"/>
        </w:numPr>
        <w:contextualSpacing/>
        <w:rPr>
          <w:rFonts w:ascii="Times New Roman" w:eastAsia="Cambria" w:hAnsi="Times New Roman" w:cs="Times New Roman"/>
          <w:sz w:val="28"/>
          <w:szCs w:val="28"/>
          <w:shd w:val="clear" w:color="auto" w:fill="FFFFFF"/>
          <w:lang w:eastAsia="ru-RU"/>
        </w:rPr>
      </w:pPr>
      <w:r w:rsidRPr="003C23F6">
        <w:rPr>
          <w:rFonts w:ascii="Times New Roman" w:eastAsia="Cambria" w:hAnsi="Times New Roman" w:cs="Times New Roman"/>
          <w:sz w:val="28"/>
          <w:szCs w:val="28"/>
          <w:shd w:val="clear" w:color="auto" w:fill="FFFFFF"/>
          <w:lang w:eastAsia="ru-RU"/>
        </w:rPr>
        <w:t>В каком овоще содержится очень много крахмала? (Картофель).</w:t>
      </w:r>
    </w:p>
    <w:p w:rsidR="00120A05" w:rsidRPr="003C23F6" w:rsidRDefault="00120A05" w:rsidP="003C23F6">
      <w:pPr>
        <w:numPr>
          <w:ilvl w:val="0"/>
          <w:numId w:val="14"/>
        </w:numPr>
        <w:contextualSpacing/>
        <w:rPr>
          <w:rFonts w:ascii="Times New Roman" w:eastAsia="Cambria" w:hAnsi="Times New Roman" w:cs="Times New Roman"/>
          <w:sz w:val="28"/>
          <w:szCs w:val="28"/>
          <w:shd w:val="clear" w:color="auto" w:fill="FFFFFF"/>
          <w:lang w:eastAsia="ru-RU"/>
        </w:rPr>
      </w:pPr>
      <w:r w:rsidRPr="003C23F6">
        <w:rPr>
          <w:rFonts w:ascii="Times New Roman" w:eastAsia="Cambria" w:hAnsi="Times New Roman" w:cs="Times New Roman"/>
          <w:sz w:val="28"/>
          <w:szCs w:val="28"/>
          <w:shd w:val="clear" w:color="auto" w:fill="FFFFFF"/>
          <w:lang w:eastAsia="ru-RU"/>
        </w:rPr>
        <w:t>Какой овощ напоминает летающую (космическую) тарелку? (Патиссон).</w:t>
      </w:r>
    </w:p>
    <w:p w:rsidR="00120A05" w:rsidRPr="003C23F6" w:rsidRDefault="00120A05" w:rsidP="003C23F6">
      <w:pPr>
        <w:numPr>
          <w:ilvl w:val="0"/>
          <w:numId w:val="14"/>
        </w:numPr>
        <w:contextualSpacing/>
        <w:rPr>
          <w:rFonts w:ascii="Times New Roman" w:eastAsia="Cambria" w:hAnsi="Times New Roman" w:cs="Times New Roman"/>
          <w:sz w:val="28"/>
          <w:szCs w:val="28"/>
          <w:shd w:val="clear" w:color="auto" w:fill="FFFFFF"/>
          <w:lang w:eastAsia="ru-RU"/>
        </w:rPr>
      </w:pPr>
      <w:r w:rsidRPr="003C23F6">
        <w:rPr>
          <w:rFonts w:ascii="Times New Roman" w:eastAsia="Cambria" w:hAnsi="Times New Roman" w:cs="Times New Roman"/>
          <w:sz w:val="28"/>
          <w:szCs w:val="28"/>
          <w:shd w:val="clear" w:color="auto" w:fill="FFFFFF"/>
          <w:lang w:eastAsia="ru-RU"/>
        </w:rPr>
        <w:t>Что без боли и печали вызывает слезы? (Лук).</w:t>
      </w:r>
    </w:p>
    <w:p w:rsidR="00120A05" w:rsidRPr="003C23F6" w:rsidRDefault="00120A05" w:rsidP="003C23F6">
      <w:pPr>
        <w:numPr>
          <w:ilvl w:val="0"/>
          <w:numId w:val="14"/>
        </w:numPr>
        <w:contextualSpacing/>
        <w:rPr>
          <w:rFonts w:ascii="Times New Roman" w:eastAsia="Cambria" w:hAnsi="Times New Roman" w:cs="Times New Roman"/>
          <w:sz w:val="28"/>
          <w:szCs w:val="28"/>
          <w:shd w:val="clear" w:color="auto" w:fill="FFFFFF"/>
          <w:lang w:eastAsia="ru-RU"/>
        </w:rPr>
      </w:pPr>
      <w:r w:rsidRPr="003C23F6">
        <w:rPr>
          <w:rFonts w:ascii="Times New Roman" w:eastAsia="Cambria" w:hAnsi="Times New Roman" w:cs="Times New Roman"/>
          <w:sz w:val="28"/>
          <w:szCs w:val="28"/>
          <w:shd w:val="clear" w:color="auto" w:fill="FFFFFF"/>
          <w:lang w:eastAsia="ru-RU"/>
        </w:rPr>
        <w:lastRenderedPageBreak/>
        <w:t>Какой овощ содержит большое количество витаминов роста? (Морковь).</w:t>
      </w:r>
    </w:p>
    <w:p w:rsidR="00120A05" w:rsidRPr="003C23F6" w:rsidRDefault="00120A05" w:rsidP="003C23F6">
      <w:pPr>
        <w:numPr>
          <w:ilvl w:val="0"/>
          <w:numId w:val="14"/>
        </w:numPr>
        <w:contextualSpacing/>
        <w:rPr>
          <w:rFonts w:ascii="Times New Roman" w:eastAsia="Cambria" w:hAnsi="Times New Roman" w:cs="Times New Roman"/>
          <w:sz w:val="28"/>
          <w:szCs w:val="28"/>
          <w:shd w:val="clear" w:color="auto" w:fill="FFFFFF"/>
          <w:lang w:eastAsia="ru-RU"/>
        </w:rPr>
      </w:pPr>
      <w:r w:rsidRPr="003C23F6">
        <w:rPr>
          <w:rFonts w:ascii="Times New Roman" w:eastAsia="Cambria" w:hAnsi="Times New Roman" w:cs="Times New Roman"/>
          <w:sz w:val="28"/>
          <w:szCs w:val="28"/>
          <w:shd w:val="clear" w:color="auto" w:fill="FFFFFF"/>
          <w:lang w:eastAsia="ru-RU"/>
        </w:rPr>
        <w:t>Кругла да гладка, откусишь — сладка... Засела крепко на грядке... (Репка).</w:t>
      </w:r>
    </w:p>
    <w:p w:rsidR="00120A05" w:rsidRPr="003C23F6" w:rsidRDefault="00120A05" w:rsidP="003C23F6">
      <w:pPr>
        <w:numPr>
          <w:ilvl w:val="0"/>
          <w:numId w:val="14"/>
        </w:numPr>
        <w:contextualSpacing/>
        <w:rPr>
          <w:rFonts w:ascii="Times New Roman" w:eastAsia="Cambria" w:hAnsi="Times New Roman" w:cs="Times New Roman"/>
          <w:sz w:val="28"/>
          <w:szCs w:val="28"/>
          <w:shd w:val="clear" w:color="auto" w:fill="FFFFFF"/>
          <w:lang w:eastAsia="ru-RU"/>
        </w:rPr>
      </w:pPr>
      <w:r w:rsidRPr="003C23F6">
        <w:rPr>
          <w:rFonts w:ascii="Times New Roman" w:eastAsia="Cambria" w:hAnsi="Times New Roman" w:cs="Times New Roman"/>
          <w:sz w:val="28"/>
          <w:szCs w:val="28"/>
          <w:shd w:val="clear" w:color="auto" w:fill="FFFFFF"/>
          <w:lang w:eastAsia="ru-RU"/>
        </w:rPr>
        <w:t>Какой овощ называют вторым хлебом? (Картофель).</w:t>
      </w:r>
    </w:p>
    <w:p w:rsidR="00120A05" w:rsidRPr="003C23F6" w:rsidRDefault="00120A05" w:rsidP="003C23F6">
      <w:pPr>
        <w:numPr>
          <w:ilvl w:val="0"/>
          <w:numId w:val="14"/>
        </w:numPr>
        <w:contextualSpacing/>
        <w:rPr>
          <w:rFonts w:ascii="Times New Roman" w:eastAsia="Cambria" w:hAnsi="Times New Roman" w:cs="Times New Roman"/>
          <w:sz w:val="28"/>
          <w:szCs w:val="28"/>
          <w:shd w:val="clear" w:color="auto" w:fill="FFFFFF"/>
          <w:lang w:eastAsia="ru-RU"/>
        </w:rPr>
      </w:pPr>
      <w:r w:rsidRPr="003C23F6">
        <w:rPr>
          <w:rFonts w:ascii="Times New Roman" w:eastAsia="Cambria" w:hAnsi="Times New Roman" w:cs="Times New Roman"/>
          <w:sz w:val="28"/>
          <w:szCs w:val="28"/>
          <w:shd w:val="clear" w:color="auto" w:fill="FFFFFF"/>
          <w:lang w:eastAsia="ru-RU"/>
        </w:rPr>
        <w:t>Во что превратилась карета Золушки? (Тыква).</w:t>
      </w:r>
    </w:p>
    <w:p w:rsidR="00120A05" w:rsidRPr="003C23F6" w:rsidRDefault="00120A05" w:rsidP="003C23F6">
      <w:pPr>
        <w:numPr>
          <w:ilvl w:val="0"/>
          <w:numId w:val="14"/>
        </w:numPr>
        <w:contextualSpacing/>
        <w:rPr>
          <w:rFonts w:ascii="Times New Roman" w:eastAsia="Cambria" w:hAnsi="Times New Roman" w:cs="Times New Roman"/>
          <w:sz w:val="28"/>
          <w:szCs w:val="28"/>
          <w:shd w:val="clear" w:color="auto" w:fill="FFFFFF"/>
          <w:lang w:eastAsia="ru-RU"/>
        </w:rPr>
      </w:pPr>
      <w:r w:rsidRPr="003C23F6">
        <w:rPr>
          <w:rFonts w:ascii="Times New Roman" w:eastAsia="Cambria" w:hAnsi="Times New Roman" w:cs="Times New Roman"/>
          <w:sz w:val="28"/>
          <w:szCs w:val="28"/>
          <w:shd w:val="clear" w:color="auto" w:fill="FFFFFF"/>
          <w:lang w:eastAsia="ru-RU"/>
        </w:rPr>
        <w:t>В земле сидит, хвост вверх глядит, сахар из нее можно добыть, вкусный борщ сварить. (Свекла).</w:t>
      </w:r>
    </w:p>
    <w:p w:rsidR="00120A05" w:rsidRPr="003C23F6" w:rsidRDefault="00120A05" w:rsidP="003C23F6">
      <w:pPr>
        <w:numPr>
          <w:ilvl w:val="0"/>
          <w:numId w:val="14"/>
        </w:numPr>
        <w:contextualSpacing/>
        <w:rPr>
          <w:rFonts w:ascii="Times New Roman" w:eastAsia="Cambria" w:hAnsi="Times New Roman" w:cs="Times New Roman"/>
          <w:sz w:val="28"/>
          <w:szCs w:val="28"/>
          <w:shd w:val="clear" w:color="auto" w:fill="FFFFFF"/>
          <w:lang w:eastAsia="ru-RU"/>
        </w:rPr>
      </w:pPr>
      <w:r w:rsidRPr="003C23F6">
        <w:rPr>
          <w:rFonts w:ascii="Times New Roman" w:eastAsia="Cambria" w:hAnsi="Times New Roman" w:cs="Times New Roman"/>
          <w:sz w:val="28"/>
          <w:szCs w:val="28"/>
          <w:shd w:val="clear" w:color="auto" w:fill="FFFFFF"/>
          <w:lang w:eastAsia="ru-RU"/>
        </w:rPr>
        <w:t>Что вызвало бессонницу у принцессы</w:t>
      </w:r>
      <w:proofErr w:type="gramStart"/>
      <w:r w:rsidRPr="003C23F6">
        <w:rPr>
          <w:rFonts w:ascii="Times New Roman" w:eastAsia="Cambria" w:hAnsi="Times New Roman" w:cs="Times New Roman"/>
          <w:sz w:val="28"/>
          <w:szCs w:val="28"/>
          <w:shd w:val="clear" w:color="auto" w:fill="FFFFFF"/>
          <w:lang w:eastAsia="ru-RU"/>
        </w:rPr>
        <w:t>?(</w:t>
      </w:r>
      <w:proofErr w:type="gramEnd"/>
      <w:r w:rsidRPr="003C23F6">
        <w:rPr>
          <w:rFonts w:ascii="Times New Roman" w:eastAsia="Cambria" w:hAnsi="Times New Roman" w:cs="Times New Roman"/>
          <w:sz w:val="28"/>
          <w:szCs w:val="28"/>
          <w:shd w:val="clear" w:color="auto" w:fill="FFFFFF"/>
          <w:lang w:eastAsia="ru-RU"/>
        </w:rPr>
        <w:t xml:space="preserve"> Горошина).</w:t>
      </w:r>
    </w:p>
    <w:p w:rsidR="00120A05" w:rsidRPr="003C23F6" w:rsidRDefault="00120A05" w:rsidP="003C23F6">
      <w:pPr>
        <w:numPr>
          <w:ilvl w:val="0"/>
          <w:numId w:val="14"/>
        </w:numPr>
        <w:contextualSpacing/>
        <w:rPr>
          <w:rFonts w:ascii="Times New Roman" w:eastAsia="Cambria" w:hAnsi="Times New Roman" w:cs="Times New Roman"/>
          <w:sz w:val="28"/>
          <w:szCs w:val="28"/>
          <w:shd w:val="clear" w:color="auto" w:fill="FFFFFF"/>
          <w:lang w:eastAsia="ru-RU"/>
        </w:rPr>
      </w:pPr>
      <w:r w:rsidRPr="003C23F6">
        <w:rPr>
          <w:rFonts w:ascii="Times New Roman" w:eastAsia="Cambria" w:hAnsi="Times New Roman" w:cs="Times New Roman"/>
          <w:sz w:val="28"/>
          <w:szCs w:val="28"/>
          <w:shd w:val="clear" w:color="auto" w:fill="FFFFFF"/>
          <w:lang w:eastAsia="ru-RU"/>
        </w:rPr>
        <w:t>Фрукты — это очень вкусные, полезные и красивые ... (Плоды).</w:t>
      </w:r>
    </w:p>
    <w:p w:rsidR="00120A05" w:rsidRPr="003C23F6" w:rsidRDefault="00120A05" w:rsidP="003C23F6">
      <w:pPr>
        <w:numPr>
          <w:ilvl w:val="0"/>
          <w:numId w:val="14"/>
        </w:numPr>
        <w:contextualSpacing/>
        <w:rPr>
          <w:rFonts w:ascii="Times New Roman" w:eastAsia="Cambria" w:hAnsi="Times New Roman" w:cs="Times New Roman"/>
          <w:sz w:val="28"/>
          <w:szCs w:val="28"/>
          <w:shd w:val="clear" w:color="auto" w:fill="FFFFFF"/>
          <w:lang w:eastAsia="ru-RU"/>
        </w:rPr>
      </w:pPr>
      <w:r w:rsidRPr="003C23F6">
        <w:rPr>
          <w:rFonts w:ascii="Times New Roman" w:eastAsia="Cambria" w:hAnsi="Times New Roman" w:cs="Times New Roman"/>
          <w:sz w:val="28"/>
          <w:szCs w:val="28"/>
          <w:shd w:val="clear" w:color="auto" w:fill="FFFFFF"/>
          <w:lang w:eastAsia="ru-RU"/>
        </w:rPr>
        <w:t>Откуда фрукты появляются на плодовых деревьях? (Из цветов).</w:t>
      </w:r>
    </w:p>
    <w:p w:rsidR="00120A05" w:rsidRPr="003C23F6" w:rsidRDefault="00120A05" w:rsidP="003C23F6">
      <w:pPr>
        <w:numPr>
          <w:ilvl w:val="0"/>
          <w:numId w:val="14"/>
        </w:numPr>
        <w:contextualSpacing/>
        <w:rPr>
          <w:rFonts w:ascii="Times New Roman" w:eastAsia="Cambria" w:hAnsi="Times New Roman" w:cs="Times New Roman"/>
          <w:sz w:val="28"/>
          <w:szCs w:val="28"/>
          <w:shd w:val="clear" w:color="auto" w:fill="FFFFFF"/>
          <w:lang w:eastAsia="ru-RU"/>
        </w:rPr>
      </w:pPr>
      <w:r w:rsidRPr="003C23F6">
        <w:rPr>
          <w:rFonts w:ascii="Times New Roman" w:eastAsia="Cambria" w:hAnsi="Times New Roman" w:cs="Times New Roman"/>
          <w:sz w:val="28"/>
          <w:szCs w:val="28"/>
          <w:shd w:val="clear" w:color="auto" w:fill="FFFFFF"/>
          <w:lang w:eastAsia="ru-RU"/>
        </w:rPr>
        <w:t>Как фрукты заготавливают на зиму? Фрукты едят свежими, из них делают соки, варенье и компоты...</w:t>
      </w:r>
    </w:p>
    <w:p w:rsidR="00120A05" w:rsidRPr="003C23F6" w:rsidRDefault="00120A05" w:rsidP="003C23F6">
      <w:pPr>
        <w:numPr>
          <w:ilvl w:val="0"/>
          <w:numId w:val="14"/>
        </w:numPr>
        <w:contextualSpacing/>
        <w:rPr>
          <w:rFonts w:ascii="Times New Roman" w:eastAsia="Cambria" w:hAnsi="Times New Roman" w:cs="Times New Roman"/>
          <w:sz w:val="28"/>
          <w:szCs w:val="28"/>
          <w:shd w:val="clear" w:color="auto" w:fill="FFFFFF"/>
          <w:lang w:eastAsia="ru-RU"/>
        </w:rPr>
      </w:pPr>
      <w:r w:rsidRPr="003C23F6">
        <w:rPr>
          <w:rFonts w:ascii="Times New Roman" w:eastAsia="Cambria" w:hAnsi="Times New Roman" w:cs="Times New Roman"/>
          <w:sz w:val="28"/>
          <w:szCs w:val="28"/>
          <w:shd w:val="clear" w:color="auto" w:fill="FFFFFF"/>
          <w:lang w:eastAsia="ru-RU"/>
        </w:rPr>
        <w:t>Как называются фрукты, имеющие яркую душистую кожуру? (Цитрусовые).</w:t>
      </w:r>
    </w:p>
    <w:p w:rsidR="00120A05" w:rsidRPr="003C23F6" w:rsidRDefault="00120A05" w:rsidP="003C23F6">
      <w:pPr>
        <w:numPr>
          <w:ilvl w:val="0"/>
          <w:numId w:val="14"/>
        </w:numPr>
        <w:contextualSpacing/>
        <w:rPr>
          <w:rFonts w:ascii="Times New Roman" w:eastAsia="Cambria" w:hAnsi="Times New Roman" w:cs="Times New Roman"/>
          <w:sz w:val="28"/>
          <w:szCs w:val="28"/>
          <w:shd w:val="clear" w:color="auto" w:fill="FFFFFF"/>
          <w:lang w:eastAsia="ru-RU"/>
        </w:rPr>
      </w:pPr>
      <w:r w:rsidRPr="003C23F6">
        <w:rPr>
          <w:rFonts w:ascii="Times New Roman" w:eastAsia="Cambria" w:hAnsi="Times New Roman" w:cs="Times New Roman"/>
          <w:sz w:val="28"/>
          <w:szCs w:val="28"/>
          <w:shd w:val="clear" w:color="auto" w:fill="FFFFFF"/>
          <w:lang w:eastAsia="ru-RU"/>
        </w:rPr>
        <w:t>Там где тепло, эти деревья растут целыми рощами. А в более холодных странах их выращивают даже в цветочных горшках на подоконнике. Что это растения? (Лимоны).</w:t>
      </w:r>
    </w:p>
    <w:p w:rsidR="00120A05" w:rsidRPr="003C23F6" w:rsidRDefault="00120A05" w:rsidP="003C23F6">
      <w:pPr>
        <w:numPr>
          <w:ilvl w:val="0"/>
          <w:numId w:val="14"/>
        </w:numPr>
        <w:contextualSpacing/>
        <w:rPr>
          <w:rFonts w:ascii="Times New Roman" w:eastAsia="Cambria" w:hAnsi="Times New Roman" w:cs="Times New Roman"/>
          <w:sz w:val="28"/>
          <w:szCs w:val="28"/>
          <w:shd w:val="clear" w:color="auto" w:fill="FFFFFF"/>
          <w:lang w:eastAsia="ru-RU"/>
        </w:rPr>
      </w:pPr>
      <w:r w:rsidRPr="003C23F6">
        <w:rPr>
          <w:rFonts w:ascii="Times New Roman" w:eastAsia="Cambria" w:hAnsi="Times New Roman" w:cs="Times New Roman"/>
          <w:sz w:val="28"/>
          <w:szCs w:val="28"/>
          <w:shd w:val="clear" w:color="auto" w:fill="FFFFFF"/>
          <w:lang w:eastAsia="ru-RU"/>
        </w:rPr>
        <w:t>Без каких фруктов не обходится ни один Новый год или другой веселый праздник? (Апельсины и мандарины).</w:t>
      </w:r>
    </w:p>
    <w:p w:rsidR="00120A05" w:rsidRPr="003C23F6" w:rsidRDefault="00120A05" w:rsidP="003C23F6">
      <w:pPr>
        <w:numPr>
          <w:ilvl w:val="0"/>
          <w:numId w:val="14"/>
        </w:numPr>
        <w:contextualSpacing/>
        <w:rPr>
          <w:rFonts w:ascii="Times New Roman" w:eastAsia="Cambria" w:hAnsi="Times New Roman" w:cs="Times New Roman"/>
          <w:sz w:val="28"/>
          <w:szCs w:val="28"/>
          <w:shd w:val="clear" w:color="auto" w:fill="FFFFFF"/>
          <w:lang w:eastAsia="ru-RU"/>
        </w:rPr>
      </w:pPr>
      <w:r w:rsidRPr="003C23F6">
        <w:rPr>
          <w:rFonts w:ascii="Times New Roman" w:eastAsia="Cambria" w:hAnsi="Times New Roman" w:cs="Times New Roman"/>
          <w:sz w:val="28"/>
          <w:szCs w:val="28"/>
          <w:shd w:val="clear" w:color="auto" w:fill="FFFFFF"/>
          <w:lang w:eastAsia="ru-RU"/>
        </w:rPr>
        <w:t>У какого сладкого фрукта мякоть по сравнению с вишней более упругая и плотная? (У черешни).</w:t>
      </w:r>
    </w:p>
    <w:p w:rsidR="00120A05" w:rsidRPr="003C23F6" w:rsidRDefault="00120A05" w:rsidP="003C23F6">
      <w:pPr>
        <w:numPr>
          <w:ilvl w:val="0"/>
          <w:numId w:val="14"/>
        </w:numPr>
        <w:contextualSpacing/>
        <w:rPr>
          <w:rFonts w:ascii="Times New Roman" w:eastAsia="Cambria" w:hAnsi="Times New Roman" w:cs="Times New Roman"/>
          <w:sz w:val="28"/>
          <w:szCs w:val="28"/>
          <w:shd w:val="clear" w:color="auto" w:fill="FFFFFF"/>
          <w:lang w:eastAsia="ru-RU"/>
        </w:rPr>
      </w:pPr>
      <w:r w:rsidRPr="003C23F6">
        <w:rPr>
          <w:rFonts w:ascii="Times New Roman" w:eastAsia="Cambria" w:hAnsi="Times New Roman" w:cs="Times New Roman"/>
          <w:sz w:val="28"/>
          <w:szCs w:val="28"/>
          <w:shd w:val="clear" w:color="auto" w:fill="FFFFFF"/>
          <w:lang w:eastAsia="ru-RU"/>
        </w:rPr>
        <w:t>Какой фрукт необыкновенно кислый и сочный? (Лимон).</w:t>
      </w:r>
    </w:p>
    <w:p w:rsidR="00120A05" w:rsidRPr="003C23F6" w:rsidRDefault="00120A05" w:rsidP="003C23F6">
      <w:pPr>
        <w:ind w:firstLine="300"/>
        <w:rPr>
          <w:rFonts w:ascii="Times New Roman" w:eastAsia="Cambria" w:hAnsi="Times New Roman" w:cs="Times New Roman"/>
          <w:sz w:val="28"/>
          <w:szCs w:val="28"/>
          <w:shd w:val="clear" w:color="auto" w:fill="FFFFFF"/>
          <w:lang w:eastAsia="ru-RU"/>
        </w:rPr>
      </w:pPr>
    </w:p>
    <w:p w:rsidR="00120A05" w:rsidRPr="003C23F6" w:rsidRDefault="00120A05" w:rsidP="00930776">
      <w:pPr>
        <w:rPr>
          <w:rFonts w:ascii="Times New Roman" w:eastAsia="Cambria" w:hAnsi="Times New Roman" w:cs="Times New Roman"/>
          <w:b/>
          <w:sz w:val="28"/>
          <w:szCs w:val="28"/>
          <w:shd w:val="clear" w:color="auto" w:fill="FFFFFF"/>
          <w:lang w:eastAsia="ru-RU"/>
        </w:rPr>
      </w:pPr>
      <w:r w:rsidRPr="003C23F6">
        <w:rPr>
          <w:rFonts w:ascii="Times New Roman" w:eastAsia="Cambria" w:hAnsi="Times New Roman" w:cs="Times New Roman"/>
          <w:b/>
          <w:sz w:val="28"/>
          <w:szCs w:val="28"/>
          <w:shd w:val="clear" w:color="auto" w:fill="FFFFFF"/>
          <w:lang w:eastAsia="ru-RU"/>
        </w:rPr>
        <w:t>Конкурс</w:t>
      </w:r>
      <w:r w:rsidR="00510C63">
        <w:rPr>
          <w:rFonts w:ascii="Times New Roman" w:eastAsia="Cambria" w:hAnsi="Times New Roman" w:cs="Times New Roman"/>
          <w:b/>
          <w:sz w:val="28"/>
          <w:szCs w:val="28"/>
          <w:shd w:val="clear" w:color="auto" w:fill="FFFFFF"/>
          <w:lang w:eastAsia="ru-RU"/>
        </w:rPr>
        <w:t xml:space="preserve"> </w:t>
      </w:r>
      <w:r w:rsidRPr="003C23F6">
        <w:rPr>
          <w:rFonts w:ascii="Times New Roman" w:eastAsia="Cambria" w:hAnsi="Times New Roman" w:cs="Times New Roman"/>
          <w:b/>
          <w:sz w:val="28"/>
          <w:szCs w:val="28"/>
          <w:shd w:val="clear" w:color="auto" w:fill="FFFFFF"/>
          <w:lang w:eastAsia="ru-RU"/>
        </w:rPr>
        <w:t>2.</w:t>
      </w:r>
    </w:p>
    <w:p w:rsidR="00120A05" w:rsidRPr="003C23F6" w:rsidRDefault="00120A05" w:rsidP="00930776">
      <w:pPr>
        <w:rPr>
          <w:rFonts w:ascii="Times New Roman" w:eastAsia="Cambria" w:hAnsi="Times New Roman" w:cs="Times New Roman"/>
          <w:b/>
          <w:sz w:val="28"/>
          <w:szCs w:val="28"/>
          <w:shd w:val="clear" w:color="auto" w:fill="FFFFFF"/>
          <w:lang w:eastAsia="ru-RU"/>
        </w:rPr>
      </w:pPr>
      <w:r w:rsidRPr="003C23F6">
        <w:rPr>
          <w:rFonts w:ascii="Times New Roman" w:eastAsia="Cambria" w:hAnsi="Times New Roman" w:cs="Times New Roman"/>
          <w:b/>
          <w:sz w:val="28"/>
          <w:szCs w:val="28"/>
          <w:shd w:val="clear" w:color="auto" w:fill="FFFFFF"/>
          <w:lang w:eastAsia="ru-RU"/>
        </w:rPr>
        <w:t xml:space="preserve">Игра-соревнование «Собираем  урожай» </w:t>
      </w:r>
    </w:p>
    <w:p w:rsidR="00120A05" w:rsidRPr="003C23F6" w:rsidRDefault="00120A05" w:rsidP="00930776">
      <w:pPr>
        <w:jc w:val="left"/>
        <w:rPr>
          <w:rFonts w:ascii="Times New Roman" w:eastAsia="Cambria" w:hAnsi="Times New Roman" w:cs="Times New Roman"/>
          <w:sz w:val="28"/>
          <w:szCs w:val="28"/>
          <w:shd w:val="clear" w:color="auto" w:fill="FFFFFF"/>
          <w:lang w:eastAsia="ru-RU"/>
        </w:rPr>
      </w:pPr>
      <w:r w:rsidRPr="003C23F6">
        <w:rPr>
          <w:rFonts w:ascii="Times New Roman" w:eastAsia="Cambria" w:hAnsi="Times New Roman" w:cs="Times New Roman"/>
          <w:b/>
          <w:sz w:val="28"/>
          <w:szCs w:val="28"/>
          <w:shd w:val="clear" w:color="auto" w:fill="FFFFFF"/>
          <w:lang w:eastAsia="ru-RU"/>
        </w:rPr>
        <w:t xml:space="preserve">Задание: </w:t>
      </w:r>
      <w:r w:rsidRPr="003C23F6">
        <w:rPr>
          <w:rFonts w:ascii="Times New Roman" w:eastAsia="Cambria" w:hAnsi="Times New Roman" w:cs="Times New Roman"/>
          <w:sz w:val="28"/>
          <w:szCs w:val="28"/>
          <w:shd w:val="clear" w:color="auto" w:fill="FFFFFF"/>
          <w:lang w:eastAsia="ru-RU"/>
        </w:rPr>
        <w:t xml:space="preserve">Команды в колоннах перед стартовой линией с корзинами. Напротив их, в отдалении, в обруче, муляжи-предметы (овощи, фрукты). Каждый игрок бежит к дальнему обручу,  приносит один предмет в корзине и передаёт корзину следующему игроку. Выигрывает команда, которая первая собрала "урожай". </w:t>
      </w:r>
      <w:r w:rsidRPr="003C23F6">
        <w:rPr>
          <w:rFonts w:ascii="Times New Roman" w:eastAsia="Cambria" w:hAnsi="Times New Roman" w:cs="Times New Roman"/>
          <w:sz w:val="28"/>
          <w:szCs w:val="28"/>
          <w:shd w:val="clear" w:color="auto" w:fill="FFFFFF"/>
          <w:lang w:eastAsia="ru-RU"/>
        </w:rPr>
        <w:br/>
      </w:r>
      <w:r w:rsidRPr="003C23F6">
        <w:rPr>
          <w:rFonts w:ascii="Times New Roman" w:eastAsia="Cambria" w:hAnsi="Times New Roman" w:cs="Times New Roman"/>
          <w:b/>
          <w:sz w:val="28"/>
          <w:szCs w:val="28"/>
          <w:shd w:val="clear" w:color="auto" w:fill="FFFFFF"/>
          <w:lang w:eastAsia="ru-RU"/>
        </w:rPr>
        <w:t>Разминка</w:t>
      </w:r>
      <w:r w:rsidRPr="003C23F6">
        <w:rPr>
          <w:rFonts w:ascii="Times New Roman" w:eastAsia="Cambria" w:hAnsi="Times New Roman" w:cs="Times New Roman"/>
          <w:sz w:val="28"/>
          <w:szCs w:val="28"/>
          <w:shd w:val="clear" w:color="auto" w:fill="FFFFFF"/>
          <w:lang w:eastAsia="ru-RU"/>
        </w:rPr>
        <w:t>: "Какой? Какая"?</w:t>
      </w:r>
    </w:p>
    <w:p w:rsidR="00120A05" w:rsidRPr="003C23F6" w:rsidRDefault="00120A05" w:rsidP="003C23F6">
      <w:pPr>
        <w:ind w:firstLine="300"/>
        <w:rPr>
          <w:rFonts w:ascii="Times New Roman" w:eastAsia="Cambria" w:hAnsi="Times New Roman" w:cs="Times New Roman"/>
          <w:sz w:val="28"/>
          <w:szCs w:val="28"/>
          <w:shd w:val="clear" w:color="auto" w:fill="FFFFFF"/>
          <w:lang w:eastAsia="ru-RU"/>
        </w:rPr>
      </w:pPr>
      <w:r w:rsidRPr="003C23F6">
        <w:rPr>
          <w:rFonts w:ascii="Times New Roman" w:eastAsia="Cambria" w:hAnsi="Times New Roman" w:cs="Times New Roman"/>
          <w:b/>
          <w:sz w:val="28"/>
          <w:szCs w:val="28"/>
          <w:shd w:val="clear" w:color="auto" w:fill="FFFFFF"/>
          <w:lang w:eastAsia="ru-RU"/>
        </w:rPr>
        <w:t xml:space="preserve">Задание: </w:t>
      </w:r>
      <w:r w:rsidRPr="003C23F6">
        <w:rPr>
          <w:rFonts w:ascii="Times New Roman" w:eastAsia="Cambria" w:hAnsi="Times New Roman" w:cs="Times New Roman"/>
          <w:sz w:val="28"/>
          <w:szCs w:val="28"/>
          <w:shd w:val="clear" w:color="auto" w:fill="FFFFFF"/>
          <w:lang w:eastAsia="ru-RU"/>
        </w:rPr>
        <w:t>участникам команд назвать как можно больше определений;</w:t>
      </w:r>
      <w:proofErr w:type="gramStart"/>
      <w:r w:rsidRPr="003C23F6">
        <w:rPr>
          <w:rFonts w:ascii="Times New Roman" w:eastAsia="Cambria" w:hAnsi="Times New Roman" w:cs="Times New Roman"/>
          <w:sz w:val="28"/>
          <w:szCs w:val="28"/>
          <w:shd w:val="clear" w:color="auto" w:fill="FFFFFF"/>
          <w:lang w:eastAsia="ru-RU"/>
        </w:rPr>
        <w:br/>
        <w:t>-</w:t>
      </w:r>
      <w:proofErr w:type="gramEnd"/>
      <w:r w:rsidRPr="003C23F6">
        <w:rPr>
          <w:rFonts w:ascii="Times New Roman" w:eastAsia="Cambria" w:hAnsi="Times New Roman" w:cs="Times New Roman"/>
          <w:sz w:val="28"/>
          <w:szCs w:val="28"/>
          <w:shd w:val="clear" w:color="auto" w:fill="FFFFFF"/>
          <w:lang w:eastAsia="ru-RU"/>
        </w:rPr>
        <w:t xml:space="preserve">команде "Огородники" слова  «картофель», «огурец», «помидор», «баклажан», «капуста»…. </w:t>
      </w:r>
      <w:r w:rsidRPr="003C23F6">
        <w:rPr>
          <w:rFonts w:ascii="Times New Roman" w:eastAsia="Cambria" w:hAnsi="Times New Roman" w:cs="Times New Roman"/>
          <w:sz w:val="28"/>
          <w:szCs w:val="28"/>
          <w:shd w:val="clear" w:color="auto" w:fill="FFFFFF"/>
          <w:lang w:eastAsia="ru-RU"/>
        </w:rPr>
        <w:br/>
        <w:t xml:space="preserve">-команде " Садовники" слова: «яблоко», «груша» , «апельсин», «мандарин», «лимон»…. </w:t>
      </w:r>
      <w:r w:rsidRPr="003C23F6">
        <w:rPr>
          <w:rFonts w:ascii="Times New Roman" w:eastAsia="Cambria" w:hAnsi="Times New Roman" w:cs="Times New Roman"/>
          <w:sz w:val="28"/>
          <w:szCs w:val="28"/>
          <w:shd w:val="clear" w:color="auto" w:fill="FFFFFF"/>
          <w:lang w:eastAsia="ru-RU"/>
        </w:rPr>
        <w:br/>
      </w:r>
      <w:r w:rsidRPr="003C23F6">
        <w:rPr>
          <w:rFonts w:ascii="Times New Roman" w:eastAsia="Cambria" w:hAnsi="Times New Roman" w:cs="Times New Roman"/>
          <w:sz w:val="28"/>
          <w:szCs w:val="28"/>
          <w:shd w:val="clear" w:color="auto" w:fill="FFFFFF"/>
          <w:lang w:eastAsia="ru-RU"/>
        </w:rPr>
        <w:br/>
      </w:r>
      <w:r w:rsidRPr="003C23F6">
        <w:rPr>
          <w:rFonts w:ascii="Times New Roman" w:eastAsia="Cambria" w:hAnsi="Times New Roman" w:cs="Times New Roman"/>
          <w:b/>
          <w:sz w:val="28"/>
          <w:szCs w:val="28"/>
          <w:shd w:val="clear" w:color="auto" w:fill="FFFFFF"/>
          <w:lang w:eastAsia="ru-RU"/>
        </w:rPr>
        <w:t>Конкурс</w:t>
      </w:r>
      <w:r w:rsidR="00510C63">
        <w:rPr>
          <w:rFonts w:ascii="Times New Roman" w:eastAsia="Cambria" w:hAnsi="Times New Roman" w:cs="Times New Roman"/>
          <w:b/>
          <w:sz w:val="28"/>
          <w:szCs w:val="28"/>
          <w:shd w:val="clear" w:color="auto" w:fill="FFFFFF"/>
          <w:lang w:eastAsia="ru-RU"/>
        </w:rPr>
        <w:t xml:space="preserve"> </w:t>
      </w:r>
      <w:r w:rsidRPr="003C23F6">
        <w:rPr>
          <w:rFonts w:ascii="Times New Roman" w:eastAsia="Cambria" w:hAnsi="Times New Roman" w:cs="Times New Roman"/>
          <w:b/>
          <w:sz w:val="28"/>
          <w:szCs w:val="28"/>
          <w:shd w:val="clear" w:color="auto" w:fill="FFFFFF"/>
          <w:lang w:eastAsia="ru-RU"/>
        </w:rPr>
        <w:t>3</w:t>
      </w:r>
      <w:r w:rsidRPr="003C23F6">
        <w:rPr>
          <w:rFonts w:ascii="Times New Roman" w:eastAsia="Cambria" w:hAnsi="Times New Roman" w:cs="Times New Roman"/>
          <w:sz w:val="28"/>
          <w:szCs w:val="28"/>
          <w:shd w:val="clear" w:color="auto" w:fill="FFFFFF"/>
          <w:lang w:eastAsia="ru-RU"/>
        </w:rPr>
        <w:t xml:space="preserve">. </w:t>
      </w:r>
      <w:r w:rsidR="00510C63">
        <w:rPr>
          <w:rFonts w:ascii="Times New Roman" w:eastAsia="Cambria" w:hAnsi="Times New Roman" w:cs="Times New Roman"/>
          <w:b/>
          <w:sz w:val="28"/>
          <w:szCs w:val="28"/>
          <w:shd w:val="clear" w:color="auto" w:fill="FFFFFF"/>
          <w:lang w:eastAsia="ru-RU"/>
        </w:rPr>
        <w:t>«Собери картинку».</w:t>
      </w:r>
    </w:p>
    <w:p w:rsidR="00120A05" w:rsidRPr="003C23F6" w:rsidRDefault="00120A05" w:rsidP="00930776">
      <w:pPr>
        <w:rPr>
          <w:rFonts w:ascii="Times New Roman" w:eastAsia="Cambria" w:hAnsi="Times New Roman" w:cs="Times New Roman"/>
          <w:sz w:val="28"/>
          <w:szCs w:val="28"/>
          <w:shd w:val="clear" w:color="auto" w:fill="FFFFFF"/>
          <w:lang w:eastAsia="ru-RU"/>
        </w:rPr>
      </w:pPr>
      <w:r w:rsidRPr="003C23F6">
        <w:rPr>
          <w:rFonts w:ascii="Times New Roman" w:eastAsia="Cambria" w:hAnsi="Times New Roman" w:cs="Times New Roman"/>
          <w:b/>
          <w:sz w:val="28"/>
          <w:szCs w:val="28"/>
          <w:shd w:val="clear" w:color="auto" w:fill="FFFFFF"/>
          <w:lang w:eastAsia="ru-RU"/>
        </w:rPr>
        <w:t>Задание</w:t>
      </w:r>
      <w:r w:rsidRPr="003C23F6">
        <w:rPr>
          <w:rFonts w:ascii="Times New Roman" w:eastAsia="Cambria" w:hAnsi="Times New Roman" w:cs="Times New Roman"/>
          <w:sz w:val="28"/>
          <w:szCs w:val="28"/>
          <w:shd w:val="clear" w:color="auto" w:fill="FFFFFF"/>
          <w:lang w:eastAsia="ru-RU"/>
        </w:rPr>
        <w:t xml:space="preserve">: команды собирают картинки из больших  </w:t>
      </w:r>
      <w:proofErr w:type="spellStart"/>
      <w:r w:rsidRPr="003C23F6">
        <w:rPr>
          <w:rFonts w:ascii="Times New Roman" w:eastAsia="Cambria" w:hAnsi="Times New Roman" w:cs="Times New Roman"/>
          <w:sz w:val="28"/>
          <w:szCs w:val="28"/>
          <w:shd w:val="clear" w:color="auto" w:fill="FFFFFF"/>
          <w:lang w:eastAsia="ru-RU"/>
        </w:rPr>
        <w:t>пазлов</w:t>
      </w:r>
      <w:proofErr w:type="spellEnd"/>
      <w:r w:rsidRPr="003C23F6">
        <w:rPr>
          <w:rFonts w:ascii="Times New Roman" w:eastAsia="Cambria" w:hAnsi="Times New Roman" w:cs="Times New Roman"/>
          <w:sz w:val="28"/>
          <w:szCs w:val="28"/>
          <w:shd w:val="clear" w:color="auto" w:fill="FFFFFF"/>
          <w:lang w:eastAsia="ru-RU"/>
        </w:rPr>
        <w:t xml:space="preserve"> (Лимон, лук)</w:t>
      </w:r>
    </w:p>
    <w:p w:rsidR="00930776" w:rsidRDefault="00930776" w:rsidP="00930776">
      <w:pPr>
        <w:rPr>
          <w:rFonts w:ascii="Times New Roman" w:eastAsia="Cambria" w:hAnsi="Times New Roman" w:cs="Times New Roman"/>
          <w:sz w:val="28"/>
          <w:szCs w:val="28"/>
          <w:shd w:val="clear" w:color="auto" w:fill="FFFFFF"/>
          <w:lang w:eastAsia="ru-RU"/>
        </w:rPr>
      </w:pPr>
    </w:p>
    <w:p w:rsidR="00120A05" w:rsidRPr="003C23F6" w:rsidRDefault="00120A05" w:rsidP="00930776">
      <w:pPr>
        <w:rPr>
          <w:rFonts w:ascii="Times New Roman" w:eastAsia="Cambria" w:hAnsi="Times New Roman" w:cs="Times New Roman"/>
          <w:b/>
          <w:sz w:val="28"/>
          <w:szCs w:val="28"/>
          <w:shd w:val="clear" w:color="auto" w:fill="FFFFFF"/>
          <w:lang w:eastAsia="ru-RU"/>
        </w:rPr>
      </w:pPr>
      <w:r w:rsidRPr="003C23F6">
        <w:rPr>
          <w:rFonts w:ascii="Times New Roman" w:eastAsia="Cambria" w:hAnsi="Times New Roman" w:cs="Times New Roman"/>
          <w:b/>
          <w:sz w:val="28"/>
          <w:szCs w:val="28"/>
          <w:shd w:val="clear" w:color="auto" w:fill="FFFFFF"/>
          <w:lang w:eastAsia="ru-RU"/>
        </w:rPr>
        <w:t>Конкурс 4.   Игра « Узнай на вкус»</w:t>
      </w:r>
    </w:p>
    <w:p w:rsidR="00120A05" w:rsidRPr="003C23F6" w:rsidRDefault="00120A05" w:rsidP="00930776">
      <w:pPr>
        <w:rPr>
          <w:rFonts w:ascii="Times New Roman" w:eastAsia="Cambria" w:hAnsi="Times New Roman" w:cs="Times New Roman"/>
          <w:sz w:val="28"/>
          <w:szCs w:val="28"/>
          <w:shd w:val="clear" w:color="auto" w:fill="FFFFFF"/>
          <w:lang w:eastAsia="ru-RU"/>
        </w:rPr>
      </w:pPr>
      <w:r w:rsidRPr="003C23F6">
        <w:rPr>
          <w:rFonts w:ascii="Times New Roman" w:eastAsia="Cambria" w:hAnsi="Times New Roman" w:cs="Times New Roman"/>
          <w:b/>
          <w:sz w:val="28"/>
          <w:szCs w:val="28"/>
          <w:shd w:val="clear" w:color="auto" w:fill="FFFFFF"/>
          <w:lang w:eastAsia="ru-RU"/>
        </w:rPr>
        <w:t xml:space="preserve">Задание: </w:t>
      </w:r>
      <w:r w:rsidRPr="003C23F6">
        <w:rPr>
          <w:rFonts w:ascii="Times New Roman" w:eastAsia="Cambria" w:hAnsi="Times New Roman" w:cs="Times New Roman"/>
          <w:sz w:val="28"/>
          <w:szCs w:val="28"/>
          <w:shd w:val="clear" w:color="auto" w:fill="FFFFFF"/>
          <w:lang w:eastAsia="ru-RU"/>
        </w:rPr>
        <w:t>детям предлагается угадывать овощи с закрытыми глазами: помидор, яблоко, морковь.</w:t>
      </w:r>
    </w:p>
    <w:p w:rsidR="00120A05" w:rsidRPr="003C23F6" w:rsidRDefault="00120A05" w:rsidP="003C23F6">
      <w:pPr>
        <w:ind w:firstLine="300"/>
        <w:rPr>
          <w:rFonts w:ascii="Times New Roman" w:eastAsia="Cambria" w:hAnsi="Times New Roman" w:cs="Times New Roman"/>
          <w:b/>
          <w:sz w:val="28"/>
          <w:szCs w:val="28"/>
          <w:shd w:val="clear" w:color="auto" w:fill="FFFFFF"/>
          <w:lang w:eastAsia="ru-RU"/>
        </w:rPr>
      </w:pPr>
    </w:p>
    <w:p w:rsidR="00120A05" w:rsidRPr="003C23F6" w:rsidRDefault="00120A05" w:rsidP="003C23F6">
      <w:pPr>
        <w:rPr>
          <w:rFonts w:ascii="Times New Roman" w:eastAsia="Cambria" w:hAnsi="Times New Roman" w:cs="Times New Roman"/>
          <w:sz w:val="28"/>
          <w:szCs w:val="28"/>
          <w:lang w:eastAsia="ru-RU"/>
        </w:rPr>
      </w:pPr>
      <w:r w:rsidRPr="003C23F6">
        <w:rPr>
          <w:rFonts w:ascii="Times New Roman" w:eastAsia="Cambria" w:hAnsi="Times New Roman" w:cs="Times New Roman"/>
          <w:b/>
          <w:sz w:val="28"/>
          <w:szCs w:val="28"/>
          <w:lang w:eastAsia="ru-RU"/>
        </w:rPr>
        <w:t>Конкурс 5</w:t>
      </w:r>
      <w:r w:rsidRPr="003C23F6">
        <w:rPr>
          <w:rFonts w:ascii="Times New Roman" w:eastAsia="Cambria" w:hAnsi="Times New Roman" w:cs="Times New Roman"/>
          <w:sz w:val="28"/>
          <w:szCs w:val="28"/>
          <w:lang w:eastAsia="ru-RU"/>
        </w:rPr>
        <w:t>.</w:t>
      </w:r>
    </w:p>
    <w:p w:rsidR="00120A05" w:rsidRPr="003C23F6" w:rsidRDefault="00120A05" w:rsidP="003C23F6">
      <w:pPr>
        <w:rPr>
          <w:rFonts w:ascii="Times New Roman" w:eastAsia="Cambria" w:hAnsi="Times New Roman" w:cs="Times New Roman"/>
          <w:sz w:val="28"/>
          <w:szCs w:val="28"/>
          <w:lang w:eastAsia="ru-RU"/>
        </w:rPr>
      </w:pPr>
      <w:r w:rsidRPr="003C23F6">
        <w:rPr>
          <w:rFonts w:ascii="Times New Roman" w:eastAsia="Cambria" w:hAnsi="Times New Roman" w:cs="Times New Roman"/>
          <w:sz w:val="28"/>
          <w:szCs w:val="28"/>
          <w:lang w:eastAsia="ru-RU"/>
        </w:rPr>
        <w:t>Команды отгадывают загадка (презентация).</w:t>
      </w:r>
    </w:p>
    <w:p w:rsidR="00120A05" w:rsidRPr="003C23F6" w:rsidRDefault="00120A05" w:rsidP="00930776">
      <w:pPr>
        <w:jc w:val="left"/>
        <w:rPr>
          <w:rFonts w:ascii="Times New Roman" w:eastAsia="Cambria" w:hAnsi="Times New Roman" w:cs="Times New Roman"/>
          <w:sz w:val="28"/>
          <w:szCs w:val="28"/>
          <w:lang w:eastAsia="ru-RU"/>
        </w:rPr>
      </w:pPr>
      <w:r w:rsidRPr="003C23F6">
        <w:rPr>
          <w:rFonts w:ascii="Times New Roman" w:eastAsia="Cambria" w:hAnsi="Times New Roman" w:cs="Times New Roman"/>
          <w:sz w:val="28"/>
          <w:szCs w:val="28"/>
          <w:lang w:eastAsia="ru-RU"/>
        </w:rPr>
        <w:t xml:space="preserve"> </w:t>
      </w:r>
      <w:r w:rsidRPr="003C23F6">
        <w:rPr>
          <w:rFonts w:ascii="Times New Roman" w:eastAsia="Cambria" w:hAnsi="Times New Roman" w:cs="Times New Roman"/>
          <w:sz w:val="28"/>
          <w:szCs w:val="28"/>
          <w:lang w:eastAsia="ru-RU"/>
        </w:rPr>
        <w:br/>
        <w:t xml:space="preserve">Кто меня тронет, </w:t>
      </w:r>
      <w:r w:rsidRPr="003C23F6">
        <w:rPr>
          <w:rFonts w:ascii="Times New Roman" w:eastAsia="Cambria" w:hAnsi="Times New Roman" w:cs="Times New Roman"/>
          <w:sz w:val="28"/>
          <w:szCs w:val="28"/>
          <w:lang w:eastAsia="ru-RU"/>
        </w:rPr>
        <w:br/>
        <w:t xml:space="preserve">Тот заплачет.                                     </w:t>
      </w:r>
      <w:r w:rsidRPr="003C23F6">
        <w:rPr>
          <w:rFonts w:ascii="Times New Roman" w:eastAsia="Cambria" w:hAnsi="Times New Roman" w:cs="Times New Roman"/>
          <w:b/>
          <w:i/>
          <w:sz w:val="28"/>
          <w:szCs w:val="28"/>
          <w:lang w:eastAsia="ru-RU"/>
        </w:rPr>
        <w:t>(СЛАЙД)</w:t>
      </w:r>
      <w:r w:rsidRPr="003C23F6">
        <w:rPr>
          <w:rFonts w:ascii="Times New Roman" w:eastAsia="Cambria" w:hAnsi="Times New Roman" w:cs="Times New Roman"/>
          <w:sz w:val="28"/>
          <w:szCs w:val="28"/>
          <w:lang w:eastAsia="ru-RU"/>
        </w:rPr>
        <w:t xml:space="preserve"> </w:t>
      </w:r>
    </w:p>
    <w:p w:rsidR="00120A05" w:rsidRPr="003C23F6" w:rsidRDefault="00120A05" w:rsidP="00930776">
      <w:pPr>
        <w:jc w:val="left"/>
        <w:rPr>
          <w:rFonts w:ascii="Times New Roman" w:eastAsia="Cambria" w:hAnsi="Times New Roman" w:cs="Times New Roman"/>
          <w:sz w:val="28"/>
          <w:szCs w:val="28"/>
          <w:lang w:eastAsia="ru-RU"/>
        </w:rPr>
      </w:pPr>
      <w:r w:rsidRPr="003C23F6">
        <w:rPr>
          <w:rFonts w:ascii="Times New Roman" w:eastAsia="Cambria" w:hAnsi="Times New Roman" w:cs="Times New Roman"/>
          <w:sz w:val="28"/>
          <w:szCs w:val="28"/>
          <w:lang w:eastAsia="ru-RU"/>
        </w:rPr>
        <w:t xml:space="preserve">(Лук) </w:t>
      </w:r>
      <w:r w:rsidRPr="003C23F6">
        <w:rPr>
          <w:rFonts w:ascii="Times New Roman" w:eastAsia="Cambria" w:hAnsi="Times New Roman" w:cs="Times New Roman"/>
          <w:sz w:val="28"/>
          <w:szCs w:val="28"/>
          <w:lang w:eastAsia="ru-RU"/>
        </w:rPr>
        <w:br/>
      </w:r>
    </w:p>
    <w:p w:rsidR="00120A05" w:rsidRPr="003C23F6" w:rsidRDefault="00120A05" w:rsidP="00930776">
      <w:pPr>
        <w:jc w:val="left"/>
        <w:rPr>
          <w:rFonts w:ascii="Times New Roman" w:eastAsia="Cambria" w:hAnsi="Times New Roman" w:cs="Times New Roman"/>
          <w:sz w:val="28"/>
          <w:szCs w:val="28"/>
          <w:lang w:eastAsia="ru-RU"/>
        </w:rPr>
      </w:pPr>
      <w:r w:rsidRPr="003C23F6">
        <w:rPr>
          <w:rFonts w:ascii="Times New Roman" w:eastAsia="Cambria" w:hAnsi="Times New Roman" w:cs="Times New Roman"/>
          <w:sz w:val="28"/>
          <w:szCs w:val="28"/>
          <w:lang w:eastAsia="ru-RU"/>
        </w:rPr>
        <w:t xml:space="preserve">Огурцы они как будто, </w:t>
      </w:r>
      <w:r w:rsidRPr="003C23F6">
        <w:rPr>
          <w:rFonts w:ascii="Times New Roman" w:eastAsia="Cambria" w:hAnsi="Times New Roman" w:cs="Times New Roman"/>
          <w:sz w:val="28"/>
          <w:szCs w:val="28"/>
          <w:lang w:eastAsia="ru-RU"/>
        </w:rPr>
        <w:br/>
        <w:t xml:space="preserve">Только связками растут, </w:t>
      </w:r>
      <w:r w:rsidRPr="003C23F6">
        <w:rPr>
          <w:rFonts w:ascii="Times New Roman" w:eastAsia="Cambria" w:hAnsi="Times New Roman" w:cs="Times New Roman"/>
          <w:sz w:val="28"/>
          <w:szCs w:val="28"/>
          <w:lang w:eastAsia="ru-RU"/>
        </w:rPr>
        <w:br/>
        <w:t xml:space="preserve">И на завтрак эти фрукты              </w:t>
      </w:r>
      <w:r w:rsidRPr="003C23F6">
        <w:rPr>
          <w:rFonts w:ascii="Times New Roman" w:eastAsia="Cambria" w:hAnsi="Times New Roman" w:cs="Times New Roman"/>
          <w:b/>
          <w:i/>
          <w:sz w:val="28"/>
          <w:szCs w:val="28"/>
          <w:lang w:eastAsia="ru-RU"/>
        </w:rPr>
        <w:t>(СЛАЙД)</w:t>
      </w:r>
      <w:r w:rsidRPr="003C23F6">
        <w:rPr>
          <w:rFonts w:ascii="Times New Roman" w:eastAsia="Cambria" w:hAnsi="Times New Roman" w:cs="Times New Roman"/>
          <w:sz w:val="28"/>
          <w:szCs w:val="28"/>
          <w:lang w:eastAsia="ru-RU"/>
        </w:rPr>
        <w:br/>
        <w:t xml:space="preserve">Обезьянам подают. </w:t>
      </w:r>
      <w:r w:rsidRPr="003C23F6">
        <w:rPr>
          <w:rFonts w:ascii="Times New Roman" w:eastAsia="Cambria" w:hAnsi="Times New Roman" w:cs="Times New Roman"/>
          <w:sz w:val="28"/>
          <w:szCs w:val="28"/>
          <w:lang w:eastAsia="ru-RU"/>
        </w:rPr>
        <w:br/>
        <w:t xml:space="preserve">(Бананы) </w:t>
      </w:r>
    </w:p>
    <w:p w:rsidR="00120A05" w:rsidRPr="003C23F6" w:rsidRDefault="00120A05" w:rsidP="003C23F6">
      <w:pPr>
        <w:rPr>
          <w:rFonts w:ascii="Times New Roman" w:eastAsia="Cambria" w:hAnsi="Times New Roman" w:cs="Times New Roman"/>
          <w:sz w:val="28"/>
          <w:szCs w:val="28"/>
          <w:lang w:eastAsia="ru-RU"/>
        </w:rPr>
      </w:pPr>
    </w:p>
    <w:p w:rsidR="00120A05" w:rsidRPr="003C23F6" w:rsidRDefault="00120A05" w:rsidP="00930776">
      <w:pPr>
        <w:jc w:val="left"/>
        <w:rPr>
          <w:rFonts w:ascii="Times New Roman" w:eastAsia="Cambria" w:hAnsi="Times New Roman" w:cs="Times New Roman"/>
          <w:sz w:val="28"/>
          <w:szCs w:val="28"/>
          <w:lang w:eastAsia="ru-RU"/>
        </w:rPr>
      </w:pPr>
      <w:r w:rsidRPr="003C23F6">
        <w:rPr>
          <w:rFonts w:ascii="Times New Roman" w:eastAsia="Cambria" w:hAnsi="Times New Roman" w:cs="Times New Roman"/>
          <w:sz w:val="28"/>
          <w:szCs w:val="28"/>
          <w:lang w:eastAsia="ru-RU"/>
        </w:rPr>
        <w:t>Закопали в землю в мае</w:t>
      </w:r>
      <w:proofErr w:type="gramStart"/>
      <w:r w:rsidRPr="003C23F6">
        <w:rPr>
          <w:rFonts w:ascii="Times New Roman" w:eastAsia="Cambria" w:hAnsi="Times New Roman" w:cs="Times New Roman"/>
          <w:sz w:val="28"/>
          <w:szCs w:val="28"/>
          <w:lang w:eastAsia="ru-RU"/>
        </w:rPr>
        <w:br/>
        <w:t>И</w:t>
      </w:r>
      <w:proofErr w:type="gramEnd"/>
      <w:r w:rsidRPr="003C23F6">
        <w:rPr>
          <w:rFonts w:ascii="Times New Roman" w:eastAsia="Cambria" w:hAnsi="Times New Roman" w:cs="Times New Roman"/>
          <w:sz w:val="28"/>
          <w:szCs w:val="28"/>
          <w:lang w:eastAsia="ru-RU"/>
        </w:rPr>
        <w:t xml:space="preserve"> сто дней не вынимали,              </w:t>
      </w:r>
      <w:r w:rsidRPr="003C23F6">
        <w:rPr>
          <w:rFonts w:ascii="Times New Roman" w:eastAsia="Cambria" w:hAnsi="Times New Roman" w:cs="Times New Roman"/>
          <w:sz w:val="28"/>
          <w:szCs w:val="28"/>
          <w:lang w:eastAsia="ru-RU"/>
        </w:rPr>
        <w:br/>
        <w:t xml:space="preserve">А копать под осень стали            </w:t>
      </w:r>
      <w:r w:rsidRPr="003C23F6">
        <w:rPr>
          <w:rFonts w:ascii="Times New Roman" w:eastAsia="Cambria" w:hAnsi="Times New Roman" w:cs="Times New Roman"/>
          <w:b/>
          <w:i/>
          <w:sz w:val="28"/>
          <w:szCs w:val="28"/>
          <w:lang w:eastAsia="ru-RU"/>
        </w:rPr>
        <w:t>(СЛАЙД)</w:t>
      </w:r>
      <w:r w:rsidRPr="003C23F6">
        <w:rPr>
          <w:rFonts w:ascii="Times New Roman" w:eastAsia="Cambria" w:hAnsi="Times New Roman" w:cs="Times New Roman"/>
          <w:sz w:val="28"/>
          <w:szCs w:val="28"/>
          <w:lang w:eastAsia="ru-RU"/>
        </w:rPr>
        <w:br/>
        <w:t>Не одну нашли, а десять.</w:t>
      </w:r>
    </w:p>
    <w:p w:rsidR="00120A05" w:rsidRPr="003C23F6" w:rsidRDefault="00120A05" w:rsidP="00930776">
      <w:pPr>
        <w:jc w:val="left"/>
        <w:rPr>
          <w:rFonts w:ascii="Times New Roman" w:eastAsia="Cambria" w:hAnsi="Times New Roman" w:cs="Times New Roman"/>
          <w:sz w:val="28"/>
          <w:szCs w:val="28"/>
          <w:lang w:eastAsia="ru-RU"/>
        </w:rPr>
      </w:pPr>
      <w:r w:rsidRPr="003C23F6">
        <w:rPr>
          <w:rFonts w:ascii="Times New Roman" w:eastAsia="Cambria" w:hAnsi="Times New Roman" w:cs="Times New Roman"/>
          <w:sz w:val="28"/>
          <w:szCs w:val="28"/>
          <w:lang w:eastAsia="ru-RU"/>
        </w:rPr>
        <w:t>(Картошка)</w:t>
      </w:r>
    </w:p>
    <w:p w:rsidR="00120A05" w:rsidRPr="003C23F6" w:rsidRDefault="00120A05" w:rsidP="003C23F6">
      <w:pPr>
        <w:rPr>
          <w:rFonts w:ascii="Times New Roman" w:eastAsia="Cambria" w:hAnsi="Times New Roman" w:cs="Times New Roman"/>
          <w:sz w:val="28"/>
          <w:szCs w:val="28"/>
          <w:lang w:eastAsia="ru-RU"/>
        </w:rPr>
      </w:pPr>
    </w:p>
    <w:p w:rsidR="00120A05" w:rsidRPr="003C23F6" w:rsidRDefault="00120A05" w:rsidP="00930776">
      <w:pPr>
        <w:jc w:val="left"/>
        <w:rPr>
          <w:rFonts w:ascii="Times New Roman" w:eastAsia="Cambria" w:hAnsi="Times New Roman" w:cs="Times New Roman"/>
          <w:sz w:val="28"/>
          <w:szCs w:val="28"/>
          <w:lang w:eastAsia="ru-RU"/>
        </w:rPr>
      </w:pPr>
      <w:r w:rsidRPr="003C23F6">
        <w:rPr>
          <w:rFonts w:ascii="Times New Roman" w:eastAsia="Cambria" w:hAnsi="Times New Roman" w:cs="Times New Roman"/>
          <w:sz w:val="28"/>
          <w:szCs w:val="28"/>
          <w:lang w:eastAsia="ru-RU"/>
        </w:rPr>
        <w:t xml:space="preserve">Приглашай к себе на чай, </w:t>
      </w:r>
      <w:r w:rsidRPr="003C23F6">
        <w:rPr>
          <w:rFonts w:ascii="Times New Roman" w:eastAsia="Cambria" w:hAnsi="Times New Roman" w:cs="Times New Roman"/>
          <w:sz w:val="28"/>
          <w:szCs w:val="28"/>
          <w:lang w:eastAsia="ru-RU"/>
        </w:rPr>
        <w:br/>
        <w:t xml:space="preserve">Или просто так встречай!           </w:t>
      </w:r>
      <w:r w:rsidRPr="003C23F6">
        <w:rPr>
          <w:rFonts w:ascii="Times New Roman" w:eastAsia="Cambria" w:hAnsi="Times New Roman" w:cs="Times New Roman"/>
          <w:b/>
          <w:i/>
          <w:sz w:val="28"/>
          <w:szCs w:val="28"/>
          <w:lang w:eastAsia="ru-RU"/>
        </w:rPr>
        <w:t>(СЛАЙД)</w:t>
      </w:r>
      <w:r w:rsidRPr="003C23F6">
        <w:rPr>
          <w:rFonts w:ascii="Times New Roman" w:eastAsia="Cambria" w:hAnsi="Times New Roman" w:cs="Times New Roman"/>
          <w:sz w:val="28"/>
          <w:szCs w:val="28"/>
          <w:lang w:eastAsia="ru-RU"/>
        </w:rPr>
        <w:br/>
        <w:t xml:space="preserve">В ярко-жёлтом фраке он. </w:t>
      </w:r>
      <w:r w:rsidRPr="003C23F6">
        <w:rPr>
          <w:rFonts w:ascii="Times New Roman" w:eastAsia="Cambria" w:hAnsi="Times New Roman" w:cs="Times New Roman"/>
          <w:sz w:val="28"/>
          <w:szCs w:val="28"/>
          <w:lang w:eastAsia="ru-RU"/>
        </w:rPr>
        <w:br/>
        <w:t xml:space="preserve">Кто же это? Фрукт… </w:t>
      </w:r>
      <w:r w:rsidRPr="003C23F6">
        <w:rPr>
          <w:rFonts w:ascii="Times New Roman" w:eastAsia="Cambria" w:hAnsi="Times New Roman" w:cs="Times New Roman"/>
          <w:sz w:val="28"/>
          <w:szCs w:val="28"/>
          <w:lang w:eastAsia="ru-RU"/>
        </w:rPr>
        <w:br/>
        <w:t>(Лимон)</w:t>
      </w:r>
    </w:p>
    <w:p w:rsidR="00120A05" w:rsidRPr="003C23F6" w:rsidRDefault="00120A05" w:rsidP="00930776">
      <w:pPr>
        <w:jc w:val="left"/>
        <w:rPr>
          <w:rFonts w:ascii="Times New Roman" w:eastAsia="Cambria" w:hAnsi="Times New Roman" w:cs="Times New Roman"/>
          <w:sz w:val="28"/>
          <w:szCs w:val="28"/>
          <w:lang w:eastAsia="ru-RU"/>
        </w:rPr>
      </w:pPr>
      <w:r w:rsidRPr="003C23F6">
        <w:rPr>
          <w:rFonts w:ascii="Times New Roman" w:eastAsia="Cambria" w:hAnsi="Times New Roman" w:cs="Times New Roman"/>
          <w:sz w:val="28"/>
          <w:szCs w:val="28"/>
          <w:lang w:eastAsia="ru-RU"/>
        </w:rPr>
        <w:t xml:space="preserve"> </w:t>
      </w:r>
      <w:r w:rsidRPr="003C23F6">
        <w:rPr>
          <w:rFonts w:ascii="Times New Roman" w:eastAsia="Cambria" w:hAnsi="Times New Roman" w:cs="Times New Roman"/>
          <w:sz w:val="28"/>
          <w:szCs w:val="28"/>
          <w:lang w:eastAsia="ru-RU"/>
        </w:rPr>
        <w:br/>
        <w:t>Как на грядке под листок</w:t>
      </w:r>
      <w:proofErr w:type="gramStart"/>
      <w:r w:rsidRPr="003C23F6">
        <w:rPr>
          <w:rFonts w:ascii="Times New Roman" w:eastAsia="Cambria" w:hAnsi="Times New Roman" w:cs="Times New Roman"/>
          <w:sz w:val="28"/>
          <w:szCs w:val="28"/>
          <w:lang w:eastAsia="ru-RU"/>
        </w:rPr>
        <w:t xml:space="preserve"> </w:t>
      </w:r>
      <w:r w:rsidRPr="003C23F6">
        <w:rPr>
          <w:rFonts w:ascii="Times New Roman" w:eastAsia="Cambria" w:hAnsi="Times New Roman" w:cs="Times New Roman"/>
          <w:sz w:val="28"/>
          <w:szCs w:val="28"/>
          <w:lang w:eastAsia="ru-RU"/>
        </w:rPr>
        <w:br/>
        <w:t>З</w:t>
      </w:r>
      <w:proofErr w:type="gramEnd"/>
      <w:r w:rsidRPr="003C23F6">
        <w:rPr>
          <w:rFonts w:ascii="Times New Roman" w:eastAsia="Cambria" w:hAnsi="Times New Roman" w:cs="Times New Roman"/>
          <w:sz w:val="28"/>
          <w:szCs w:val="28"/>
          <w:lang w:eastAsia="ru-RU"/>
        </w:rPr>
        <w:t xml:space="preserve">акатился чурбачок - </w:t>
      </w:r>
      <w:r w:rsidRPr="003C23F6">
        <w:rPr>
          <w:rFonts w:ascii="Times New Roman" w:eastAsia="Cambria" w:hAnsi="Times New Roman" w:cs="Times New Roman"/>
          <w:sz w:val="28"/>
          <w:szCs w:val="28"/>
          <w:lang w:eastAsia="ru-RU"/>
        </w:rPr>
        <w:br/>
        <w:t xml:space="preserve">Зеленец удаленький,                   </w:t>
      </w:r>
      <w:r w:rsidRPr="003C23F6">
        <w:rPr>
          <w:rFonts w:ascii="Times New Roman" w:eastAsia="Cambria" w:hAnsi="Times New Roman" w:cs="Times New Roman"/>
          <w:b/>
          <w:i/>
          <w:sz w:val="28"/>
          <w:szCs w:val="28"/>
          <w:lang w:eastAsia="ru-RU"/>
        </w:rPr>
        <w:t>(СЛАЙД)</w:t>
      </w:r>
      <w:r w:rsidRPr="003C23F6">
        <w:rPr>
          <w:rFonts w:ascii="Times New Roman" w:eastAsia="Cambria" w:hAnsi="Times New Roman" w:cs="Times New Roman"/>
          <w:sz w:val="28"/>
          <w:szCs w:val="28"/>
          <w:lang w:eastAsia="ru-RU"/>
        </w:rPr>
        <w:br/>
        <w:t xml:space="preserve">Вкусный овощ маленький. </w:t>
      </w:r>
      <w:r w:rsidRPr="003C23F6">
        <w:rPr>
          <w:rFonts w:ascii="Times New Roman" w:eastAsia="Cambria" w:hAnsi="Times New Roman" w:cs="Times New Roman"/>
          <w:sz w:val="28"/>
          <w:szCs w:val="28"/>
          <w:lang w:eastAsia="ru-RU"/>
        </w:rPr>
        <w:br/>
        <w:t xml:space="preserve">(Огурец) </w:t>
      </w:r>
      <w:r w:rsidRPr="003C23F6">
        <w:rPr>
          <w:rFonts w:ascii="Times New Roman" w:eastAsia="Cambria" w:hAnsi="Times New Roman" w:cs="Times New Roman"/>
          <w:sz w:val="28"/>
          <w:szCs w:val="28"/>
          <w:lang w:eastAsia="ru-RU"/>
        </w:rPr>
        <w:br/>
      </w:r>
    </w:p>
    <w:p w:rsidR="00120A05" w:rsidRPr="003C23F6" w:rsidRDefault="00120A05" w:rsidP="00930776">
      <w:pPr>
        <w:jc w:val="left"/>
        <w:rPr>
          <w:rFonts w:ascii="Times New Roman" w:eastAsia="Cambria" w:hAnsi="Times New Roman" w:cs="Times New Roman"/>
          <w:sz w:val="28"/>
          <w:szCs w:val="28"/>
          <w:lang w:eastAsia="ru-RU"/>
        </w:rPr>
      </w:pPr>
      <w:r w:rsidRPr="003C23F6">
        <w:rPr>
          <w:rFonts w:ascii="Times New Roman" w:eastAsia="Cambria" w:hAnsi="Times New Roman" w:cs="Times New Roman"/>
          <w:sz w:val="28"/>
          <w:szCs w:val="28"/>
          <w:lang w:eastAsia="ru-RU"/>
        </w:rPr>
        <w:t xml:space="preserve">Хоть чернил он не видал, </w:t>
      </w:r>
      <w:r w:rsidRPr="003C23F6">
        <w:rPr>
          <w:rFonts w:ascii="Times New Roman" w:eastAsia="Cambria" w:hAnsi="Times New Roman" w:cs="Times New Roman"/>
          <w:sz w:val="28"/>
          <w:szCs w:val="28"/>
          <w:lang w:eastAsia="ru-RU"/>
        </w:rPr>
        <w:br/>
        <w:t xml:space="preserve">Фиолетовым вдруг стал, </w:t>
      </w:r>
      <w:r w:rsidRPr="003C23F6">
        <w:rPr>
          <w:rFonts w:ascii="Times New Roman" w:eastAsia="Cambria" w:hAnsi="Times New Roman" w:cs="Times New Roman"/>
          <w:sz w:val="28"/>
          <w:szCs w:val="28"/>
          <w:lang w:eastAsia="ru-RU"/>
        </w:rPr>
        <w:br/>
        <w:t>И лоснится от похвал</w:t>
      </w:r>
      <w:proofErr w:type="gramStart"/>
      <w:r w:rsidRPr="003C23F6">
        <w:rPr>
          <w:rFonts w:ascii="Times New Roman" w:eastAsia="Cambria" w:hAnsi="Times New Roman" w:cs="Times New Roman"/>
          <w:sz w:val="28"/>
          <w:szCs w:val="28"/>
          <w:lang w:eastAsia="ru-RU"/>
        </w:rPr>
        <w:t xml:space="preserve"> </w:t>
      </w:r>
      <w:r w:rsidRPr="003C23F6">
        <w:rPr>
          <w:rFonts w:ascii="Times New Roman" w:eastAsia="Cambria" w:hAnsi="Times New Roman" w:cs="Times New Roman"/>
          <w:sz w:val="28"/>
          <w:szCs w:val="28"/>
          <w:lang w:eastAsia="ru-RU"/>
        </w:rPr>
        <w:br/>
        <w:t>О</w:t>
      </w:r>
      <w:proofErr w:type="gramEnd"/>
      <w:r w:rsidRPr="003C23F6">
        <w:rPr>
          <w:rFonts w:ascii="Times New Roman" w:eastAsia="Cambria" w:hAnsi="Times New Roman" w:cs="Times New Roman"/>
          <w:sz w:val="28"/>
          <w:szCs w:val="28"/>
          <w:lang w:eastAsia="ru-RU"/>
        </w:rPr>
        <w:t xml:space="preserve">чень важный….                              </w:t>
      </w:r>
      <w:r w:rsidRPr="003C23F6">
        <w:rPr>
          <w:rFonts w:ascii="Times New Roman" w:eastAsia="Cambria" w:hAnsi="Times New Roman" w:cs="Times New Roman"/>
          <w:b/>
          <w:i/>
          <w:sz w:val="28"/>
          <w:szCs w:val="28"/>
          <w:lang w:eastAsia="ru-RU"/>
        </w:rPr>
        <w:t>(СЛАЙД)</w:t>
      </w:r>
      <w:r w:rsidRPr="003C23F6">
        <w:rPr>
          <w:rFonts w:ascii="Times New Roman" w:eastAsia="Cambria" w:hAnsi="Times New Roman" w:cs="Times New Roman"/>
          <w:sz w:val="28"/>
          <w:szCs w:val="28"/>
          <w:lang w:eastAsia="ru-RU"/>
        </w:rPr>
        <w:br/>
      </w:r>
      <w:r w:rsidRPr="003C23F6">
        <w:rPr>
          <w:rFonts w:ascii="Times New Roman" w:eastAsia="Cambria" w:hAnsi="Times New Roman" w:cs="Times New Roman"/>
          <w:sz w:val="28"/>
          <w:szCs w:val="28"/>
          <w:lang w:eastAsia="ru-RU"/>
        </w:rPr>
        <w:br/>
      </w:r>
    </w:p>
    <w:p w:rsidR="00120A05" w:rsidRPr="003C23F6" w:rsidRDefault="00120A05" w:rsidP="00930776">
      <w:pPr>
        <w:jc w:val="left"/>
        <w:rPr>
          <w:rFonts w:ascii="Times New Roman" w:eastAsia="Cambria" w:hAnsi="Times New Roman" w:cs="Times New Roman"/>
          <w:sz w:val="28"/>
          <w:szCs w:val="28"/>
          <w:lang w:eastAsia="ru-RU"/>
        </w:rPr>
      </w:pPr>
      <w:r w:rsidRPr="003C23F6">
        <w:rPr>
          <w:rFonts w:ascii="Times New Roman" w:eastAsia="Cambria" w:hAnsi="Times New Roman" w:cs="Times New Roman"/>
          <w:sz w:val="28"/>
          <w:szCs w:val="28"/>
          <w:lang w:eastAsia="ru-RU"/>
        </w:rPr>
        <w:t>За кудрявый хохолок</w:t>
      </w:r>
      <w:r w:rsidRPr="003C23F6">
        <w:rPr>
          <w:rFonts w:ascii="Times New Roman" w:eastAsia="Cambria" w:hAnsi="Times New Roman" w:cs="Times New Roman"/>
          <w:sz w:val="28"/>
          <w:szCs w:val="28"/>
          <w:lang w:eastAsia="ru-RU"/>
        </w:rPr>
        <w:br/>
        <w:t>Лису из норки поволок.</w:t>
      </w:r>
      <w:r w:rsidRPr="003C23F6">
        <w:rPr>
          <w:rFonts w:ascii="Times New Roman" w:eastAsia="Cambria" w:hAnsi="Times New Roman" w:cs="Times New Roman"/>
          <w:sz w:val="28"/>
          <w:szCs w:val="28"/>
          <w:lang w:eastAsia="ru-RU"/>
        </w:rPr>
        <w:br/>
      </w:r>
      <w:proofErr w:type="gramStart"/>
      <w:r w:rsidRPr="003C23F6">
        <w:rPr>
          <w:rFonts w:ascii="Times New Roman" w:eastAsia="Cambria" w:hAnsi="Times New Roman" w:cs="Times New Roman"/>
          <w:sz w:val="28"/>
          <w:szCs w:val="28"/>
          <w:lang w:eastAsia="ru-RU"/>
        </w:rPr>
        <w:t xml:space="preserve">На ощупь очень гладкая,         </w:t>
      </w:r>
      <w:r w:rsidRPr="003C23F6">
        <w:rPr>
          <w:rFonts w:ascii="Times New Roman" w:eastAsia="Cambria" w:hAnsi="Times New Roman" w:cs="Times New Roman"/>
          <w:b/>
          <w:i/>
          <w:sz w:val="28"/>
          <w:szCs w:val="28"/>
          <w:lang w:eastAsia="ru-RU"/>
        </w:rPr>
        <w:t>(СЛАЙД)</w:t>
      </w:r>
      <w:r w:rsidRPr="003C23F6">
        <w:rPr>
          <w:rFonts w:ascii="Times New Roman" w:eastAsia="Cambria" w:hAnsi="Times New Roman" w:cs="Times New Roman"/>
          <w:sz w:val="28"/>
          <w:szCs w:val="28"/>
          <w:lang w:eastAsia="ru-RU"/>
        </w:rPr>
        <w:br/>
        <w:t xml:space="preserve">На вкус, как сахар, сладкая. </w:t>
      </w:r>
      <w:proofErr w:type="gramEnd"/>
    </w:p>
    <w:p w:rsidR="00120A05" w:rsidRPr="003C23F6" w:rsidRDefault="00120A05" w:rsidP="00930776">
      <w:pPr>
        <w:jc w:val="left"/>
        <w:rPr>
          <w:rFonts w:ascii="Times New Roman" w:eastAsia="Cambria" w:hAnsi="Times New Roman" w:cs="Times New Roman"/>
          <w:sz w:val="28"/>
          <w:szCs w:val="28"/>
          <w:lang w:eastAsia="ru-RU"/>
        </w:rPr>
      </w:pPr>
      <w:r w:rsidRPr="003C23F6">
        <w:rPr>
          <w:rFonts w:ascii="Times New Roman" w:eastAsia="Cambria" w:hAnsi="Times New Roman" w:cs="Times New Roman"/>
          <w:sz w:val="28"/>
          <w:szCs w:val="28"/>
          <w:lang w:eastAsia="ru-RU"/>
        </w:rPr>
        <w:t>(Морковь)</w:t>
      </w:r>
      <w:r w:rsidRPr="003C23F6">
        <w:rPr>
          <w:rFonts w:ascii="Times New Roman" w:eastAsia="Cambria" w:hAnsi="Times New Roman" w:cs="Times New Roman"/>
          <w:sz w:val="28"/>
          <w:szCs w:val="28"/>
          <w:lang w:eastAsia="ru-RU"/>
        </w:rPr>
        <w:br/>
      </w:r>
      <w:r w:rsidRPr="003C23F6">
        <w:rPr>
          <w:rFonts w:ascii="Times New Roman" w:eastAsia="Cambria" w:hAnsi="Times New Roman" w:cs="Times New Roman"/>
          <w:sz w:val="28"/>
          <w:szCs w:val="28"/>
          <w:lang w:eastAsia="ru-RU"/>
        </w:rPr>
        <w:br/>
      </w:r>
      <w:r w:rsidRPr="003C23F6">
        <w:rPr>
          <w:rFonts w:ascii="Times New Roman" w:eastAsia="Cambria" w:hAnsi="Times New Roman" w:cs="Times New Roman"/>
          <w:sz w:val="28"/>
          <w:szCs w:val="28"/>
          <w:lang w:eastAsia="ru-RU"/>
        </w:rPr>
        <w:lastRenderedPageBreak/>
        <w:t xml:space="preserve">С оранжевой кожей, </w:t>
      </w:r>
      <w:r w:rsidRPr="003C23F6">
        <w:rPr>
          <w:rFonts w:ascii="Times New Roman" w:eastAsia="Cambria" w:hAnsi="Times New Roman" w:cs="Times New Roman"/>
          <w:sz w:val="28"/>
          <w:szCs w:val="28"/>
          <w:lang w:eastAsia="ru-RU"/>
        </w:rPr>
        <w:br/>
        <w:t xml:space="preserve">На мячик похожий,                           </w:t>
      </w:r>
      <w:r w:rsidRPr="003C23F6">
        <w:rPr>
          <w:rFonts w:ascii="Times New Roman" w:eastAsia="Cambria" w:hAnsi="Times New Roman" w:cs="Times New Roman"/>
          <w:b/>
          <w:i/>
          <w:sz w:val="28"/>
          <w:szCs w:val="28"/>
          <w:lang w:eastAsia="ru-RU"/>
        </w:rPr>
        <w:t>(СЛАЙД)</w:t>
      </w:r>
      <w:r w:rsidRPr="003C23F6">
        <w:rPr>
          <w:rFonts w:ascii="Times New Roman" w:eastAsia="Cambria" w:hAnsi="Times New Roman" w:cs="Times New Roman"/>
          <w:sz w:val="28"/>
          <w:szCs w:val="28"/>
          <w:lang w:eastAsia="ru-RU"/>
        </w:rPr>
        <w:br/>
        <w:t xml:space="preserve">Но в центре не пусто, </w:t>
      </w:r>
    </w:p>
    <w:p w:rsidR="00120A05" w:rsidRPr="003C23F6" w:rsidRDefault="00120A05" w:rsidP="003C23F6">
      <w:pPr>
        <w:rPr>
          <w:rFonts w:ascii="Times New Roman" w:eastAsia="Cambria" w:hAnsi="Times New Roman" w:cs="Times New Roman"/>
          <w:sz w:val="28"/>
          <w:szCs w:val="28"/>
          <w:lang w:eastAsia="ru-RU"/>
        </w:rPr>
      </w:pPr>
      <w:r w:rsidRPr="003C23F6">
        <w:rPr>
          <w:rFonts w:ascii="Times New Roman" w:eastAsia="Cambria" w:hAnsi="Times New Roman" w:cs="Times New Roman"/>
          <w:sz w:val="28"/>
          <w:szCs w:val="28"/>
          <w:lang w:eastAsia="ru-RU"/>
        </w:rPr>
        <w:t xml:space="preserve">А сочно и вкусно. </w:t>
      </w:r>
    </w:p>
    <w:p w:rsidR="00120A05" w:rsidRPr="003C23F6" w:rsidRDefault="00120A05" w:rsidP="00930776">
      <w:pPr>
        <w:jc w:val="left"/>
        <w:rPr>
          <w:rFonts w:ascii="Times New Roman" w:eastAsia="Cambria" w:hAnsi="Times New Roman" w:cs="Times New Roman"/>
          <w:sz w:val="28"/>
          <w:szCs w:val="28"/>
          <w:lang w:eastAsia="ru-RU"/>
        </w:rPr>
      </w:pPr>
      <w:r w:rsidRPr="003C23F6">
        <w:rPr>
          <w:rFonts w:ascii="Times New Roman" w:eastAsia="Cambria" w:hAnsi="Times New Roman" w:cs="Times New Roman"/>
          <w:sz w:val="28"/>
          <w:szCs w:val="28"/>
          <w:lang w:eastAsia="ru-RU"/>
        </w:rPr>
        <w:t xml:space="preserve">(Апельсин) </w:t>
      </w:r>
      <w:r w:rsidRPr="003C23F6">
        <w:rPr>
          <w:rFonts w:ascii="Times New Roman" w:eastAsia="Cambria" w:hAnsi="Times New Roman" w:cs="Times New Roman"/>
          <w:sz w:val="28"/>
          <w:szCs w:val="28"/>
          <w:lang w:eastAsia="ru-RU"/>
        </w:rPr>
        <w:br/>
      </w:r>
      <w:r w:rsidRPr="003C23F6">
        <w:rPr>
          <w:rFonts w:ascii="Times New Roman" w:eastAsia="Cambria" w:hAnsi="Times New Roman" w:cs="Times New Roman"/>
          <w:sz w:val="28"/>
          <w:szCs w:val="28"/>
          <w:lang w:eastAsia="ru-RU"/>
        </w:rPr>
        <w:br/>
        <w:t>Все о ней боксеры знают</w:t>
      </w:r>
      <w:proofErr w:type="gramStart"/>
      <w:r w:rsidRPr="003C23F6">
        <w:rPr>
          <w:rFonts w:ascii="Times New Roman" w:eastAsia="Cambria" w:hAnsi="Times New Roman" w:cs="Times New Roman"/>
          <w:sz w:val="28"/>
          <w:szCs w:val="28"/>
          <w:lang w:eastAsia="ru-RU"/>
        </w:rPr>
        <w:t xml:space="preserve"> </w:t>
      </w:r>
      <w:r w:rsidRPr="003C23F6">
        <w:rPr>
          <w:rFonts w:ascii="Times New Roman" w:eastAsia="Cambria" w:hAnsi="Times New Roman" w:cs="Times New Roman"/>
          <w:sz w:val="28"/>
          <w:szCs w:val="28"/>
          <w:lang w:eastAsia="ru-RU"/>
        </w:rPr>
        <w:br/>
        <w:t>С</w:t>
      </w:r>
      <w:proofErr w:type="gramEnd"/>
      <w:r w:rsidRPr="003C23F6">
        <w:rPr>
          <w:rFonts w:ascii="Times New Roman" w:eastAsia="Cambria" w:hAnsi="Times New Roman" w:cs="Times New Roman"/>
          <w:sz w:val="28"/>
          <w:szCs w:val="28"/>
          <w:lang w:eastAsia="ru-RU"/>
        </w:rPr>
        <w:t xml:space="preserve"> ней удар свой развивают. </w:t>
      </w:r>
      <w:r w:rsidRPr="003C23F6">
        <w:rPr>
          <w:rFonts w:ascii="Times New Roman" w:eastAsia="Cambria" w:hAnsi="Times New Roman" w:cs="Times New Roman"/>
          <w:sz w:val="28"/>
          <w:szCs w:val="28"/>
          <w:lang w:eastAsia="ru-RU"/>
        </w:rPr>
        <w:br/>
        <w:t xml:space="preserve">Хоть она и неуклюжа,                      </w:t>
      </w:r>
      <w:r w:rsidRPr="003C23F6">
        <w:rPr>
          <w:rFonts w:ascii="Times New Roman" w:eastAsia="Cambria" w:hAnsi="Times New Roman" w:cs="Times New Roman"/>
          <w:b/>
          <w:i/>
          <w:sz w:val="28"/>
          <w:szCs w:val="28"/>
          <w:lang w:eastAsia="ru-RU"/>
        </w:rPr>
        <w:t>(СЛАЙД)</w:t>
      </w:r>
      <w:r w:rsidRPr="003C23F6">
        <w:rPr>
          <w:rFonts w:ascii="Times New Roman" w:eastAsia="Cambria" w:hAnsi="Times New Roman" w:cs="Times New Roman"/>
          <w:sz w:val="28"/>
          <w:szCs w:val="28"/>
          <w:lang w:eastAsia="ru-RU"/>
        </w:rPr>
        <w:br/>
        <w:t xml:space="preserve">Но на фрукт похожа ... </w:t>
      </w:r>
      <w:r w:rsidRPr="003C23F6">
        <w:rPr>
          <w:rFonts w:ascii="Times New Roman" w:eastAsia="Cambria" w:hAnsi="Times New Roman" w:cs="Times New Roman"/>
          <w:sz w:val="28"/>
          <w:szCs w:val="28"/>
          <w:lang w:eastAsia="ru-RU"/>
        </w:rPr>
        <w:br/>
        <w:t xml:space="preserve">(Груша). </w:t>
      </w:r>
      <w:r w:rsidRPr="003C23F6">
        <w:rPr>
          <w:rFonts w:ascii="Times New Roman" w:eastAsia="Cambria" w:hAnsi="Times New Roman" w:cs="Times New Roman"/>
          <w:sz w:val="28"/>
          <w:szCs w:val="28"/>
          <w:lang w:eastAsia="ru-RU"/>
        </w:rPr>
        <w:br/>
      </w:r>
    </w:p>
    <w:p w:rsidR="00120A05" w:rsidRPr="003C23F6" w:rsidRDefault="00120A05" w:rsidP="003C23F6">
      <w:pPr>
        <w:rPr>
          <w:rFonts w:ascii="Times New Roman" w:eastAsia="Cambria" w:hAnsi="Times New Roman" w:cs="Times New Roman"/>
          <w:b/>
          <w:sz w:val="28"/>
          <w:szCs w:val="28"/>
          <w:lang w:eastAsia="ru-RU"/>
        </w:rPr>
      </w:pPr>
      <w:r w:rsidRPr="003C23F6">
        <w:rPr>
          <w:rFonts w:ascii="Times New Roman" w:eastAsia="Cambria" w:hAnsi="Times New Roman" w:cs="Times New Roman"/>
          <w:b/>
          <w:color w:val="000000"/>
          <w:sz w:val="28"/>
          <w:szCs w:val="28"/>
          <w:lang w:eastAsia="ru-RU"/>
        </w:rPr>
        <w:t>Конкурс 6.</w:t>
      </w:r>
      <w:r w:rsidRPr="003C23F6">
        <w:rPr>
          <w:rFonts w:ascii="Times New Roman" w:eastAsia="Cambria" w:hAnsi="Times New Roman" w:cs="Times New Roman"/>
          <w:color w:val="000000"/>
          <w:sz w:val="28"/>
          <w:szCs w:val="28"/>
          <w:lang w:eastAsia="ru-RU"/>
        </w:rPr>
        <w:t xml:space="preserve"> </w:t>
      </w:r>
      <w:r w:rsidRPr="003C23F6">
        <w:rPr>
          <w:rFonts w:ascii="Times New Roman" w:eastAsia="Cambria" w:hAnsi="Times New Roman" w:cs="Times New Roman"/>
          <w:b/>
          <w:color w:val="000000"/>
          <w:sz w:val="28"/>
          <w:szCs w:val="28"/>
          <w:lang w:eastAsia="ru-RU"/>
        </w:rPr>
        <w:t>«Повар».</w:t>
      </w:r>
    </w:p>
    <w:p w:rsidR="00120A05" w:rsidRPr="003C23F6" w:rsidRDefault="00120A05" w:rsidP="003C23F6">
      <w:pPr>
        <w:rPr>
          <w:rFonts w:ascii="Times New Roman" w:eastAsia="Cambria" w:hAnsi="Times New Roman" w:cs="Times New Roman"/>
          <w:color w:val="000000"/>
          <w:sz w:val="28"/>
          <w:szCs w:val="28"/>
          <w:lang w:eastAsia="ru-RU"/>
        </w:rPr>
      </w:pPr>
      <w:r w:rsidRPr="003C23F6">
        <w:rPr>
          <w:rFonts w:ascii="Times New Roman" w:eastAsia="Cambria" w:hAnsi="Times New Roman" w:cs="Times New Roman"/>
          <w:color w:val="000000"/>
          <w:sz w:val="28"/>
          <w:szCs w:val="28"/>
          <w:lang w:eastAsia="ru-RU"/>
        </w:rPr>
        <w:t xml:space="preserve">- А теперь вы превратитесь о воображаемых поваров и будете готовить из овощей. </w:t>
      </w:r>
      <w:r w:rsidRPr="003C23F6">
        <w:rPr>
          <w:rFonts w:ascii="Times New Roman" w:eastAsia="Cambria" w:hAnsi="Times New Roman" w:cs="Times New Roman"/>
          <w:b/>
          <w:i/>
          <w:sz w:val="28"/>
          <w:szCs w:val="28"/>
          <w:lang w:eastAsia="ru-RU"/>
        </w:rPr>
        <w:t>(СЛАЙД)</w:t>
      </w:r>
    </w:p>
    <w:p w:rsidR="00120A05" w:rsidRPr="003C23F6" w:rsidRDefault="00120A05" w:rsidP="003C23F6">
      <w:pPr>
        <w:rPr>
          <w:rFonts w:ascii="Times New Roman" w:eastAsia="Cambria" w:hAnsi="Times New Roman" w:cs="Times New Roman"/>
          <w:color w:val="000000"/>
          <w:sz w:val="28"/>
          <w:szCs w:val="28"/>
          <w:lang w:eastAsia="ru-RU"/>
        </w:rPr>
      </w:pPr>
    </w:p>
    <w:p w:rsidR="00120A05" w:rsidRPr="003C23F6" w:rsidRDefault="00120A05" w:rsidP="003C23F6">
      <w:pPr>
        <w:rPr>
          <w:rFonts w:ascii="Times New Roman" w:eastAsia="Cambria" w:hAnsi="Times New Roman" w:cs="Times New Roman"/>
          <w:color w:val="000000"/>
          <w:sz w:val="28"/>
          <w:szCs w:val="28"/>
          <w:lang w:eastAsia="ru-RU"/>
        </w:rPr>
      </w:pPr>
      <w:r w:rsidRPr="003C23F6">
        <w:rPr>
          <w:rFonts w:ascii="Times New Roman" w:eastAsia="Cambria" w:hAnsi="Times New Roman" w:cs="Times New Roman"/>
          <w:color w:val="000000"/>
          <w:sz w:val="28"/>
          <w:szCs w:val="28"/>
          <w:lang w:eastAsia="ru-RU"/>
        </w:rPr>
        <w:t>- Команда «Садоводы»:</w:t>
      </w:r>
    </w:p>
    <w:p w:rsidR="00120A05" w:rsidRPr="003C23F6" w:rsidRDefault="00120A05" w:rsidP="003C23F6">
      <w:pPr>
        <w:rPr>
          <w:rFonts w:ascii="Times New Roman" w:eastAsia="Cambria" w:hAnsi="Times New Roman" w:cs="Times New Roman"/>
          <w:color w:val="000000"/>
          <w:sz w:val="28"/>
          <w:szCs w:val="28"/>
          <w:lang w:eastAsia="ru-RU"/>
        </w:rPr>
      </w:pPr>
      <w:r w:rsidRPr="003C23F6">
        <w:rPr>
          <w:rFonts w:ascii="Times New Roman" w:eastAsia="Cambria" w:hAnsi="Times New Roman" w:cs="Times New Roman"/>
          <w:color w:val="000000"/>
          <w:sz w:val="28"/>
          <w:szCs w:val="28"/>
          <w:lang w:eastAsia="ru-RU"/>
        </w:rPr>
        <w:t xml:space="preserve">«Что можно приготовить из картофеля? (картофельное пюре, запеканка, котлеты, начинку для пирожков, </w:t>
      </w:r>
      <w:proofErr w:type="spellStart"/>
      <w:r w:rsidRPr="003C23F6">
        <w:rPr>
          <w:rFonts w:ascii="Times New Roman" w:eastAsia="Cambria" w:hAnsi="Times New Roman" w:cs="Times New Roman"/>
          <w:color w:val="000000"/>
          <w:sz w:val="28"/>
          <w:szCs w:val="28"/>
          <w:lang w:eastAsia="ru-RU"/>
        </w:rPr>
        <w:t>драники</w:t>
      </w:r>
      <w:proofErr w:type="spellEnd"/>
      <w:r w:rsidRPr="003C23F6">
        <w:rPr>
          <w:rFonts w:ascii="Times New Roman" w:eastAsia="Cambria" w:hAnsi="Times New Roman" w:cs="Times New Roman"/>
          <w:color w:val="000000"/>
          <w:sz w:val="28"/>
          <w:szCs w:val="28"/>
          <w:lang w:eastAsia="ru-RU"/>
        </w:rPr>
        <w:t>, вареники)</w:t>
      </w:r>
    </w:p>
    <w:p w:rsidR="00120A05" w:rsidRPr="003C23F6" w:rsidRDefault="00930776" w:rsidP="003C23F6">
      <w:pPr>
        <w:rPr>
          <w:rFonts w:ascii="Times New Roman" w:eastAsia="Cambria" w:hAnsi="Times New Roman" w:cs="Times New Roman"/>
          <w:color w:val="000000"/>
          <w:sz w:val="28"/>
          <w:szCs w:val="28"/>
          <w:lang w:eastAsia="ru-RU"/>
        </w:rPr>
      </w:pPr>
      <w:r>
        <w:rPr>
          <w:rFonts w:ascii="Times New Roman" w:eastAsia="Cambria" w:hAnsi="Times New Roman" w:cs="Times New Roman"/>
          <w:color w:val="000000"/>
          <w:sz w:val="28"/>
          <w:szCs w:val="28"/>
          <w:lang w:eastAsia="ru-RU"/>
        </w:rPr>
        <w:t xml:space="preserve"> </w:t>
      </w:r>
      <w:r>
        <w:rPr>
          <w:rFonts w:ascii="Times New Roman" w:eastAsia="Cambria" w:hAnsi="Times New Roman" w:cs="Times New Roman"/>
          <w:color w:val="000000"/>
          <w:sz w:val="28"/>
          <w:szCs w:val="28"/>
          <w:lang w:eastAsia="ru-RU"/>
        </w:rPr>
        <w:tab/>
      </w:r>
      <w:r w:rsidR="00120A05" w:rsidRPr="003C23F6">
        <w:rPr>
          <w:rFonts w:ascii="Times New Roman" w:eastAsia="Cambria" w:hAnsi="Times New Roman" w:cs="Times New Roman"/>
          <w:color w:val="000000"/>
          <w:sz w:val="28"/>
          <w:szCs w:val="28"/>
          <w:lang w:eastAsia="ru-RU"/>
        </w:rPr>
        <w:t>А еще можно картошку запечь на костре, приготовить клецки, добавить в супы и салаты, испечь оладьи. Ведь не зря картошку называют вторым хлебом.</w:t>
      </w:r>
    </w:p>
    <w:p w:rsidR="00120A05" w:rsidRPr="003C23F6" w:rsidRDefault="00120A05" w:rsidP="003C23F6">
      <w:pPr>
        <w:rPr>
          <w:rFonts w:ascii="Times New Roman" w:eastAsia="Cambria" w:hAnsi="Times New Roman" w:cs="Times New Roman"/>
          <w:color w:val="000000"/>
          <w:sz w:val="28"/>
          <w:szCs w:val="28"/>
          <w:lang w:eastAsia="ru-RU"/>
        </w:rPr>
      </w:pPr>
      <w:r w:rsidRPr="003C23F6">
        <w:rPr>
          <w:rFonts w:ascii="Times New Roman" w:eastAsia="Cambria" w:hAnsi="Times New Roman" w:cs="Times New Roman"/>
          <w:color w:val="000000"/>
          <w:sz w:val="28"/>
          <w:szCs w:val="28"/>
          <w:lang w:eastAsia="ru-RU"/>
        </w:rPr>
        <w:t xml:space="preserve">- Команда «Огородники»: «Что можно приготовить из капусты. (щи, </w:t>
      </w:r>
      <w:proofErr w:type="gramStart"/>
      <w:r w:rsidRPr="003C23F6">
        <w:rPr>
          <w:rFonts w:ascii="Times New Roman" w:eastAsia="Cambria" w:hAnsi="Times New Roman" w:cs="Times New Roman"/>
          <w:color w:val="000000"/>
          <w:sz w:val="28"/>
          <w:szCs w:val="28"/>
          <w:lang w:eastAsia="ru-RU"/>
        </w:rPr>
        <w:t>тушенная</w:t>
      </w:r>
      <w:proofErr w:type="gramEnd"/>
      <w:r w:rsidRPr="003C23F6">
        <w:rPr>
          <w:rFonts w:ascii="Times New Roman" w:eastAsia="Cambria" w:hAnsi="Times New Roman" w:cs="Times New Roman"/>
          <w:color w:val="000000"/>
          <w:sz w:val="28"/>
          <w:szCs w:val="28"/>
          <w:lang w:eastAsia="ru-RU"/>
        </w:rPr>
        <w:t xml:space="preserve"> капуста, салат из капусты, квашенная капуста, пирожки из капусты)</w:t>
      </w:r>
    </w:p>
    <w:p w:rsidR="00120A05" w:rsidRPr="003C23F6" w:rsidRDefault="00120A05" w:rsidP="003C23F6">
      <w:pPr>
        <w:rPr>
          <w:rFonts w:ascii="Times New Roman" w:eastAsia="Cambria" w:hAnsi="Times New Roman" w:cs="Times New Roman"/>
          <w:sz w:val="28"/>
          <w:szCs w:val="28"/>
          <w:lang w:eastAsia="ru-RU"/>
        </w:rPr>
      </w:pPr>
      <w:r w:rsidRPr="003C23F6">
        <w:rPr>
          <w:rFonts w:ascii="Times New Roman" w:eastAsia="Cambria" w:hAnsi="Times New Roman" w:cs="Times New Roman"/>
          <w:color w:val="000000"/>
          <w:sz w:val="28"/>
          <w:szCs w:val="28"/>
          <w:lang w:eastAsia="ru-RU"/>
        </w:rPr>
        <w:t>Хорошо, а еще из капусты можно приготовить голубцы, шницель, вареники</w:t>
      </w:r>
      <w:proofErr w:type="gramStart"/>
      <w:r w:rsidRPr="003C23F6">
        <w:rPr>
          <w:rFonts w:ascii="Times New Roman" w:eastAsia="Cambria" w:hAnsi="Times New Roman" w:cs="Times New Roman"/>
          <w:color w:val="000000"/>
          <w:sz w:val="28"/>
          <w:szCs w:val="28"/>
          <w:lang w:eastAsia="ru-RU"/>
        </w:rPr>
        <w:t xml:space="preserve"> А</w:t>
      </w:r>
      <w:proofErr w:type="gramEnd"/>
      <w:r w:rsidRPr="003C23F6">
        <w:rPr>
          <w:rFonts w:ascii="Times New Roman" w:eastAsia="Cambria" w:hAnsi="Times New Roman" w:cs="Times New Roman"/>
          <w:color w:val="000000"/>
          <w:sz w:val="28"/>
          <w:szCs w:val="28"/>
          <w:lang w:eastAsia="ru-RU"/>
        </w:rPr>
        <w:t xml:space="preserve"> вы знаете, капусту на Руси любили с давних времен и заготовляли в больших количествах. Сложили даже поговорки: «Для чего и огород городить, коль капусту не </w:t>
      </w:r>
      <w:proofErr w:type="gramStart"/>
      <w:r w:rsidRPr="003C23F6">
        <w:rPr>
          <w:rFonts w:ascii="Times New Roman" w:eastAsia="Cambria" w:hAnsi="Times New Roman" w:cs="Times New Roman"/>
          <w:color w:val="000000"/>
          <w:sz w:val="28"/>
          <w:szCs w:val="28"/>
          <w:lang w:eastAsia="ru-RU"/>
        </w:rPr>
        <w:t>садить</w:t>
      </w:r>
      <w:proofErr w:type="gramEnd"/>
      <w:r w:rsidRPr="003C23F6">
        <w:rPr>
          <w:rFonts w:ascii="Times New Roman" w:eastAsia="Cambria" w:hAnsi="Times New Roman" w:cs="Times New Roman"/>
          <w:color w:val="000000"/>
          <w:sz w:val="28"/>
          <w:szCs w:val="28"/>
          <w:lang w:eastAsia="ru-RU"/>
        </w:rPr>
        <w:t>».</w:t>
      </w:r>
    </w:p>
    <w:p w:rsidR="00120A05" w:rsidRPr="00930776" w:rsidRDefault="00930776" w:rsidP="00930776">
      <w:pPr>
        <w:jc w:val="left"/>
        <w:rPr>
          <w:rFonts w:ascii="Times New Roman" w:eastAsia="Cambria" w:hAnsi="Times New Roman" w:cs="Times New Roman"/>
          <w:sz w:val="28"/>
          <w:szCs w:val="28"/>
          <w:lang w:eastAsia="ru-RU"/>
        </w:rPr>
      </w:pPr>
      <w:r>
        <w:rPr>
          <w:rFonts w:ascii="Times New Roman" w:eastAsia="Cambria" w:hAnsi="Times New Roman" w:cs="Times New Roman"/>
          <w:sz w:val="28"/>
          <w:szCs w:val="28"/>
          <w:lang w:eastAsia="ru-RU"/>
        </w:rPr>
        <w:br/>
      </w:r>
      <w:r w:rsidR="00120A05" w:rsidRPr="003C23F6">
        <w:rPr>
          <w:rFonts w:ascii="Times New Roman" w:eastAsia="Cambria" w:hAnsi="Times New Roman" w:cs="Times New Roman"/>
          <w:b/>
          <w:sz w:val="28"/>
          <w:szCs w:val="28"/>
          <w:lang w:eastAsia="ru-RU"/>
        </w:rPr>
        <w:t>Игра на внимание</w:t>
      </w:r>
      <w:r w:rsidR="00120A05" w:rsidRPr="003C23F6">
        <w:rPr>
          <w:rFonts w:ascii="Times New Roman" w:eastAsia="Cambria" w:hAnsi="Times New Roman" w:cs="Times New Roman"/>
          <w:sz w:val="28"/>
          <w:szCs w:val="28"/>
          <w:lang w:eastAsia="ru-RU"/>
        </w:rPr>
        <w:t xml:space="preserve"> </w:t>
      </w:r>
      <w:r w:rsidR="00120A05" w:rsidRPr="003C23F6">
        <w:rPr>
          <w:rFonts w:ascii="Times New Roman" w:eastAsia="Cambria" w:hAnsi="Times New Roman" w:cs="Times New Roman"/>
          <w:b/>
          <w:sz w:val="28"/>
          <w:szCs w:val="28"/>
          <w:lang w:eastAsia="ru-RU"/>
        </w:rPr>
        <w:t xml:space="preserve">«Овощи и фрукты». </w:t>
      </w:r>
      <w:r w:rsidR="00120A05" w:rsidRPr="003C23F6">
        <w:rPr>
          <w:rFonts w:ascii="Times New Roman" w:eastAsia="Cambria" w:hAnsi="Times New Roman" w:cs="Times New Roman"/>
          <w:b/>
          <w:sz w:val="28"/>
          <w:szCs w:val="28"/>
          <w:lang w:eastAsia="ru-RU"/>
        </w:rPr>
        <w:br/>
      </w:r>
      <w:r>
        <w:rPr>
          <w:rFonts w:ascii="Times New Roman" w:eastAsia="Cambria" w:hAnsi="Times New Roman" w:cs="Times New Roman"/>
          <w:sz w:val="28"/>
          <w:szCs w:val="28"/>
          <w:lang w:eastAsia="ru-RU"/>
        </w:rPr>
        <w:t xml:space="preserve"> </w:t>
      </w:r>
      <w:r>
        <w:rPr>
          <w:rFonts w:ascii="Times New Roman" w:eastAsia="Cambria" w:hAnsi="Times New Roman" w:cs="Times New Roman"/>
          <w:sz w:val="28"/>
          <w:szCs w:val="28"/>
          <w:lang w:eastAsia="ru-RU"/>
        </w:rPr>
        <w:tab/>
      </w:r>
      <w:r w:rsidR="00120A05" w:rsidRPr="003C23F6">
        <w:rPr>
          <w:rFonts w:ascii="Times New Roman" w:eastAsia="Cambria" w:hAnsi="Times New Roman" w:cs="Times New Roman"/>
          <w:b/>
          <w:sz w:val="28"/>
          <w:szCs w:val="28"/>
          <w:lang w:eastAsia="ru-RU"/>
        </w:rPr>
        <w:t>Задание</w:t>
      </w:r>
      <w:r w:rsidR="00120A05" w:rsidRPr="003C23F6">
        <w:rPr>
          <w:rFonts w:ascii="Times New Roman" w:eastAsia="Cambria" w:hAnsi="Times New Roman" w:cs="Times New Roman"/>
          <w:sz w:val="28"/>
          <w:szCs w:val="28"/>
          <w:lang w:eastAsia="ru-RU"/>
        </w:rPr>
        <w:t>: две команды стоят в две шеренги лицом друг к другу. Воспитатель называет различные овощи и фрукты. Если слово относится к овощам, то дети должны быстро присесть, а если к фрукта</w:t>
      </w:r>
      <w:proofErr w:type="gramStart"/>
      <w:r w:rsidR="00120A05" w:rsidRPr="003C23F6">
        <w:rPr>
          <w:rFonts w:ascii="Times New Roman" w:eastAsia="Cambria" w:hAnsi="Times New Roman" w:cs="Times New Roman"/>
          <w:sz w:val="28"/>
          <w:szCs w:val="28"/>
          <w:lang w:eastAsia="ru-RU"/>
        </w:rPr>
        <w:t>м-</w:t>
      </w:r>
      <w:proofErr w:type="gramEnd"/>
      <w:r w:rsidR="00120A05" w:rsidRPr="003C23F6">
        <w:rPr>
          <w:rFonts w:ascii="Times New Roman" w:eastAsia="Cambria" w:hAnsi="Times New Roman" w:cs="Times New Roman"/>
          <w:sz w:val="28"/>
          <w:szCs w:val="28"/>
          <w:lang w:eastAsia="ru-RU"/>
        </w:rPr>
        <w:t xml:space="preserve"> поднять руки вверх. Те, кто ошибся, делают шаг вперёд. Побеждают игроки, сделавшие меньше ошибок. </w:t>
      </w:r>
      <w:r w:rsidR="00120A05" w:rsidRPr="003C23F6">
        <w:rPr>
          <w:rFonts w:ascii="Times New Roman" w:eastAsia="Cambria" w:hAnsi="Times New Roman" w:cs="Times New Roman"/>
          <w:sz w:val="28"/>
          <w:szCs w:val="28"/>
          <w:lang w:eastAsia="ru-RU"/>
        </w:rPr>
        <w:br/>
      </w:r>
      <w:r w:rsidR="00120A05" w:rsidRPr="003C23F6">
        <w:rPr>
          <w:rFonts w:ascii="Times New Roman" w:eastAsia="Cambria" w:hAnsi="Times New Roman" w:cs="Times New Roman"/>
          <w:sz w:val="28"/>
          <w:szCs w:val="28"/>
          <w:lang w:eastAsia="ru-RU"/>
        </w:rPr>
        <w:br/>
      </w:r>
      <w:r w:rsidR="00510C63">
        <w:rPr>
          <w:rFonts w:ascii="Times New Roman" w:eastAsia="Cambria" w:hAnsi="Times New Roman" w:cs="Times New Roman"/>
          <w:b/>
          <w:sz w:val="28"/>
          <w:szCs w:val="28"/>
          <w:lang w:eastAsia="ru-RU"/>
        </w:rPr>
        <w:t>Конкурс 7.  «Вкусный сок»</w:t>
      </w:r>
      <w:r w:rsidR="00120A05" w:rsidRPr="003C23F6">
        <w:rPr>
          <w:rFonts w:ascii="Times New Roman" w:eastAsia="Cambria" w:hAnsi="Times New Roman" w:cs="Times New Roman"/>
          <w:b/>
          <w:sz w:val="28"/>
          <w:szCs w:val="28"/>
          <w:lang w:eastAsia="ru-RU"/>
        </w:rPr>
        <w:t>.</w:t>
      </w:r>
    </w:p>
    <w:p w:rsidR="00120A05" w:rsidRPr="003C23F6" w:rsidRDefault="00120A05" w:rsidP="00930776">
      <w:pPr>
        <w:jc w:val="left"/>
        <w:rPr>
          <w:rFonts w:ascii="Times New Roman" w:eastAsia="Cambria" w:hAnsi="Times New Roman" w:cs="Times New Roman"/>
          <w:sz w:val="28"/>
          <w:szCs w:val="28"/>
          <w:lang w:eastAsia="ru-RU"/>
        </w:rPr>
      </w:pPr>
      <w:r w:rsidRPr="003C23F6">
        <w:rPr>
          <w:rFonts w:ascii="Times New Roman" w:eastAsia="Cambria" w:hAnsi="Times New Roman" w:cs="Times New Roman"/>
          <w:b/>
          <w:sz w:val="28"/>
          <w:szCs w:val="28"/>
          <w:lang w:eastAsia="ru-RU"/>
        </w:rPr>
        <w:t>Задание</w:t>
      </w:r>
      <w:r w:rsidRPr="003C23F6">
        <w:rPr>
          <w:rFonts w:ascii="Times New Roman" w:eastAsia="Cambria" w:hAnsi="Times New Roman" w:cs="Times New Roman"/>
          <w:sz w:val="28"/>
          <w:szCs w:val="28"/>
          <w:lang w:eastAsia="ru-RU"/>
        </w:rPr>
        <w:t>: Участники продолжают предложение.</w:t>
      </w:r>
      <w:r w:rsidRPr="003C23F6">
        <w:rPr>
          <w:rFonts w:ascii="Times New Roman" w:eastAsia="Cambria" w:hAnsi="Times New Roman" w:cs="Times New Roman"/>
          <w:sz w:val="28"/>
          <w:szCs w:val="28"/>
          <w:lang w:eastAsia="ru-RU"/>
        </w:rPr>
        <w:br/>
        <w:t xml:space="preserve">Из яблока и сливы получится яблочно-сливовый сок. </w:t>
      </w:r>
      <w:r w:rsidRPr="003C23F6">
        <w:rPr>
          <w:rFonts w:ascii="Times New Roman" w:eastAsia="Cambria" w:hAnsi="Times New Roman" w:cs="Times New Roman"/>
          <w:sz w:val="28"/>
          <w:szCs w:val="28"/>
          <w:lang w:eastAsia="ru-RU"/>
        </w:rPr>
        <w:br/>
        <w:t xml:space="preserve">Из яблока и банана - … </w:t>
      </w:r>
      <w:r w:rsidRPr="003C23F6">
        <w:rPr>
          <w:rFonts w:ascii="Times New Roman" w:eastAsia="Cambria" w:hAnsi="Times New Roman" w:cs="Times New Roman"/>
          <w:sz w:val="28"/>
          <w:szCs w:val="28"/>
          <w:lang w:eastAsia="ru-RU"/>
        </w:rPr>
        <w:br/>
        <w:t xml:space="preserve">Из яблока и груши - … </w:t>
      </w:r>
      <w:r w:rsidRPr="003C23F6">
        <w:rPr>
          <w:rFonts w:ascii="Times New Roman" w:eastAsia="Cambria" w:hAnsi="Times New Roman" w:cs="Times New Roman"/>
          <w:sz w:val="28"/>
          <w:szCs w:val="28"/>
          <w:lang w:eastAsia="ru-RU"/>
        </w:rPr>
        <w:br/>
        <w:t xml:space="preserve">Из тыквы и моркови - ... </w:t>
      </w:r>
      <w:r w:rsidRPr="003C23F6">
        <w:rPr>
          <w:rFonts w:ascii="Times New Roman" w:eastAsia="Cambria" w:hAnsi="Times New Roman" w:cs="Times New Roman"/>
          <w:sz w:val="28"/>
          <w:szCs w:val="28"/>
          <w:lang w:eastAsia="ru-RU"/>
        </w:rPr>
        <w:br/>
      </w:r>
      <w:r w:rsidRPr="003C23F6">
        <w:rPr>
          <w:rFonts w:ascii="Times New Roman" w:eastAsia="Cambria" w:hAnsi="Times New Roman" w:cs="Times New Roman"/>
          <w:sz w:val="28"/>
          <w:szCs w:val="28"/>
          <w:lang w:eastAsia="ru-RU"/>
        </w:rPr>
        <w:lastRenderedPageBreak/>
        <w:t xml:space="preserve">Из яблока и моркови - … </w:t>
      </w:r>
      <w:r w:rsidRPr="003C23F6">
        <w:rPr>
          <w:rFonts w:ascii="Times New Roman" w:eastAsia="Cambria" w:hAnsi="Times New Roman" w:cs="Times New Roman"/>
          <w:sz w:val="28"/>
          <w:szCs w:val="28"/>
          <w:lang w:eastAsia="ru-RU"/>
        </w:rPr>
        <w:br/>
        <w:t xml:space="preserve">Из яблока и ананаса - … </w:t>
      </w:r>
    </w:p>
    <w:p w:rsidR="00120A05" w:rsidRPr="003C23F6" w:rsidRDefault="00120A05" w:rsidP="003C23F6">
      <w:pPr>
        <w:rPr>
          <w:rFonts w:ascii="Times New Roman" w:eastAsia="Cambria" w:hAnsi="Times New Roman" w:cs="Times New Roman"/>
          <w:sz w:val="28"/>
          <w:szCs w:val="28"/>
          <w:lang w:eastAsia="ru-RU"/>
        </w:rPr>
      </w:pPr>
    </w:p>
    <w:p w:rsidR="00120A05" w:rsidRPr="003C23F6" w:rsidRDefault="00120A05" w:rsidP="003C23F6">
      <w:pPr>
        <w:rPr>
          <w:rFonts w:ascii="Times New Roman" w:eastAsia="Cambria" w:hAnsi="Times New Roman" w:cs="Times New Roman"/>
          <w:color w:val="000000"/>
          <w:sz w:val="28"/>
          <w:szCs w:val="28"/>
          <w:lang w:eastAsia="ru-RU"/>
        </w:rPr>
      </w:pPr>
      <w:r w:rsidRPr="003C23F6">
        <w:rPr>
          <w:rFonts w:ascii="Times New Roman" w:eastAsia="Cambria" w:hAnsi="Times New Roman" w:cs="Times New Roman"/>
          <w:color w:val="000000"/>
          <w:sz w:val="28"/>
          <w:szCs w:val="28"/>
          <w:lang w:eastAsia="ru-RU"/>
        </w:rPr>
        <w:t xml:space="preserve"> </w:t>
      </w:r>
      <w:r w:rsidRPr="003C23F6">
        <w:rPr>
          <w:rFonts w:ascii="Times New Roman" w:eastAsia="Cambria" w:hAnsi="Times New Roman" w:cs="Times New Roman"/>
          <w:b/>
          <w:color w:val="000000"/>
          <w:sz w:val="28"/>
          <w:szCs w:val="28"/>
          <w:lang w:eastAsia="ru-RU"/>
        </w:rPr>
        <w:t>Конкурс 8.</w:t>
      </w:r>
      <w:r w:rsidRPr="003C23F6">
        <w:rPr>
          <w:rFonts w:ascii="Times New Roman" w:eastAsia="Cambria" w:hAnsi="Times New Roman" w:cs="Times New Roman"/>
          <w:color w:val="000000"/>
          <w:sz w:val="28"/>
          <w:szCs w:val="28"/>
          <w:lang w:eastAsia="ru-RU"/>
        </w:rPr>
        <w:t xml:space="preserve"> «</w:t>
      </w:r>
      <w:r w:rsidRPr="003C23F6">
        <w:rPr>
          <w:rFonts w:ascii="Times New Roman" w:eastAsia="Cambria" w:hAnsi="Times New Roman" w:cs="Times New Roman"/>
          <w:b/>
          <w:color w:val="000000"/>
          <w:sz w:val="28"/>
          <w:szCs w:val="28"/>
          <w:lang w:eastAsia="ru-RU"/>
        </w:rPr>
        <w:t>Знатоки сказок».</w:t>
      </w:r>
      <w:r w:rsidRPr="003C23F6">
        <w:rPr>
          <w:rFonts w:ascii="Times New Roman" w:eastAsia="Cambria" w:hAnsi="Times New Roman" w:cs="Times New Roman"/>
          <w:color w:val="000000"/>
          <w:sz w:val="28"/>
          <w:szCs w:val="28"/>
          <w:lang w:eastAsia="ru-RU"/>
        </w:rPr>
        <w:t xml:space="preserve"> </w:t>
      </w:r>
    </w:p>
    <w:p w:rsidR="00120A05" w:rsidRPr="003C23F6" w:rsidRDefault="00120A05" w:rsidP="00930776">
      <w:pPr>
        <w:rPr>
          <w:rFonts w:ascii="Times New Roman" w:eastAsia="Cambria" w:hAnsi="Times New Roman" w:cs="Times New Roman"/>
          <w:color w:val="000000"/>
          <w:sz w:val="28"/>
          <w:szCs w:val="28"/>
          <w:lang w:eastAsia="ru-RU"/>
        </w:rPr>
      </w:pPr>
      <w:r w:rsidRPr="003C23F6">
        <w:rPr>
          <w:rFonts w:ascii="Times New Roman" w:eastAsia="Cambria" w:hAnsi="Times New Roman" w:cs="Times New Roman"/>
          <w:color w:val="000000"/>
          <w:sz w:val="28"/>
          <w:szCs w:val="28"/>
          <w:lang w:eastAsia="ru-RU"/>
        </w:rPr>
        <w:t>-Вы любите сказки? Сейчас мы послушаем, кто любит и знает сказки.</w:t>
      </w:r>
    </w:p>
    <w:p w:rsidR="00120A05" w:rsidRPr="003C23F6" w:rsidRDefault="00120A05" w:rsidP="003C23F6">
      <w:pPr>
        <w:rPr>
          <w:rFonts w:ascii="Times New Roman" w:eastAsia="Cambria" w:hAnsi="Times New Roman" w:cs="Times New Roman"/>
          <w:color w:val="000000"/>
          <w:sz w:val="28"/>
          <w:szCs w:val="28"/>
          <w:lang w:eastAsia="ru-RU"/>
        </w:rPr>
      </w:pPr>
      <w:r w:rsidRPr="003C23F6">
        <w:rPr>
          <w:rFonts w:ascii="Times New Roman" w:eastAsia="Cambria" w:hAnsi="Times New Roman" w:cs="Times New Roman"/>
          <w:color w:val="000000"/>
          <w:sz w:val="28"/>
          <w:szCs w:val="28"/>
          <w:lang w:eastAsia="ru-RU"/>
        </w:rPr>
        <w:t xml:space="preserve">1.Скажите, в </w:t>
      </w:r>
      <w:proofErr w:type="gramStart"/>
      <w:r w:rsidRPr="003C23F6">
        <w:rPr>
          <w:rFonts w:ascii="Times New Roman" w:eastAsia="Cambria" w:hAnsi="Times New Roman" w:cs="Times New Roman"/>
          <w:color w:val="000000"/>
          <w:sz w:val="28"/>
          <w:szCs w:val="28"/>
          <w:lang w:eastAsia="ru-RU"/>
        </w:rPr>
        <w:t>названиях</w:t>
      </w:r>
      <w:proofErr w:type="gramEnd"/>
      <w:r w:rsidRPr="003C23F6">
        <w:rPr>
          <w:rFonts w:ascii="Times New Roman" w:eastAsia="Cambria" w:hAnsi="Times New Roman" w:cs="Times New Roman"/>
          <w:color w:val="000000"/>
          <w:sz w:val="28"/>
          <w:szCs w:val="28"/>
          <w:lang w:eastAsia="ru-RU"/>
        </w:rPr>
        <w:t xml:space="preserve">  каких произведений встречаются овощи и фрукты?</w:t>
      </w:r>
    </w:p>
    <w:p w:rsidR="00120A05" w:rsidRPr="003C23F6" w:rsidRDefault="00120A05" w:rsidP="003C23F6">
      <w:pPr>
        <w:rPr>
          <w:rFonts w:ascii="Times New Roman" w:eastAsia="Cambria" w:hAnsi="Times New Roman" w:cs="Times New Roman"/>
          <w:color w:val="000000"/>
          <w:sz w:val="28"/>
          <w:szCs w:val="28"/>
          <w:lang w:eastAsia="ru-RU"/>
        </w:rPr>
      </w:pPr>
      <w:r w:rsidRPr="003C23F6">
        <w:rPr>
          <w:rFonts w:ascii="Times New Roman" w:eastAsia="Cambria" w:hAnsi="Times New Roman" w:cs="Times New Roman"/>
          <w:color w:val="000000"/>
          <w:sz w:val="28"/>
          <w:szCs w:val="28"/>
          <w:lang w:eastAsia="ru-RU"/>
        </w:rPr>
        <w:t>( «Репка», «</w:t>
      </w:r>
      <w:proofErr w:type="spellStart"/>
      <w:r w:rsidRPr="003C23F6">
        <w:rPr>
          <w:rFonts w:ascii="Times New Roman" w:eastAsia="Cambria" w:hAnsi="Times New Roman" w:cs="Times New Roman"/>
          <w:color w:val="000000"/>
          <w:sz w:val="28"/>
          <w:szCs w:val="28"/>
          <w:lang w:eastAsia="ru-RU"/>
        </w:rPr>
        <w:t>Чипполино</w:t>
      </w:r>
      <w:proofErr w:type="spellEnd"/>
      <w:r w:rsidRPr="003C23F6">
        <w:rPr>
          <w:rFonts w:ascii="Times New Roman" w:eastAsia="Cambria" w:hAnsi="Times New Roman" w:cs="Times New Roman"/>
          <w:color w:val="000000"/>
          <w:sz w:val="28"/>
          <w:szCs w:val="28"/>
          <w:lang w:eastAsia="ru-RU"/>
        </w:rPr>
        <w:t xml:space="preserve">», «Петушок и бобовое зернышко», рассказ </w:t>
      </w:r>
      <w:proofErr w:type="spellStart"/>
      <w:r w:rsidRPr="003C23F6">
        <w:rPr>
          <w:rFonts w:ascii="Times New Roman" w:eastAsia="Cambria" w:hAnsi="Times New Roman" w:cs="Times New Roman"/>
          <w:color w:val="000000"/>
          <w:sz w:val="28"/>
          <w:szCs w:val="28"/>
          <w:lang w:eastAsia="ru-RU"/>
        </w:rPr>
        <w:t>Н.Носова</w:t>
      </w:r>
      <w:proofErr w:type="spellEnd"/>
      <w:r w:rsidRPr="003C23F6">
        <w:rPr>
          <w:rFonts w:ascii="Times New Roman" w:eastAsia="Cambria" w:hAnsi="Times New Roman" w:cs="Times New Roman"/>
          <w:color w:val="000000"/>
          <w:sz w:val="28"/>
          <w:szCs w:val="28"/>
          <w:lang w:eastAsia="ru-RU"/>
        </w:rPr>
        <w:t xml:space="preserve"> «Огурцы», «Принцесса на горошине», </w:t>
      </w:r>
      <w:proofErr w:type="gramStart"/>
      <w:r w:rsidRPr="003C23F6">
        <w:rPr>
          <w:rFonts w:ascii="Times New Roman" w:eastAsia="Cambria" w:hAnsi="Times New Roman" w:cs="Times New Roman"/>
          <w:color w:val="000000"/>
          <w:sz w:val="28"/>
          <w:szCs w:val="28"/>
          <w:lang w:eastAsia="ru-RU"/>
        </w:rPr>
        <w:t>стих-е</w:t>
      </w:r>
      <w:proofErr w:type="gramEnd"/>
      <w:r w:rsidRPr="003C23F6">
        <w:rPr>
          <w:rFonts w:ascii="Times New Roman" w:eastAsia="Cambria" w:hAnsi="Times New Roman" w:cs="Times New Roman"/>
          <w:color w:val="000000"/>
          <w:sz w:val="28"/>
          <w:szCs w:val="28"/>
          <w:lang w:eastAsia="ru-RU"/>
        </w:rPr>
        <w:t xml:space="preserve"> </w:t>
      </w:r>
      <w:proofErr w:type="spellStart"/>
      <w:r w:rsidRPr="003C23F6">
        <w:rPr>
          <w:rFonts w:ascii="Times New Roman" w:eastAsia="Cambria" w:hAnsi="Times New Roman" w:cs="Times New Roman"/>
          <w:color w:val="000000"/>
          <w:sz w:val="28"/>
          <w:szCs w:val="28"/>
          <w:lang w:eastAsia="ru-RU"/>
        </w:rPr>
        <w:t>Тувим</w:t>
      </w:r>
      <w:proofErr w:type="spellEnd"/>
      <w:r w:rsidRPr="003C23F6">
        <w:rPr>
          <w:rFonts w:ascii="Times New Roman" w:eastAsia="Cambria" w:hAnsi="Times New Roman" w:cs="Times New Roman"/>
          <w:color w:val="000000"/>
          <w:sz w:val="28"/>
          <w:szCs w:val="28"/>
          <w:lang w:eastAsia="ru-RU"/>
        </w:rPr>
        <w:t xml:space="preserve"> «Овощи», рассказы </w:t>
      </w:r>
      <w:proofErr w:type="spellStart"/>
      <w:r w:rsidRPr="003C23F6">
        <w:rPr>
          <w:rFonts w:ascii="Times New Roman" w:eastAsia="Cambria" w:hAnsi="Times New Roman" w:cs="Times New Roman"/>
          <w:color w:val="000000"/>
          <w:sz w:val="28"/>
          <w:szCs w:val="28"/>
          <w:lang w:eastAsia="ru-RU"/>
        </w:rPr>
        <w:t>Сутеева</w:t>
      </w:r>
      <w:proofErr w:type="spellEnd"/>
      <w:r w:rsidRPr="003C23F6">
        <w:rPr>
          <w:rFonts w:ascii="Times New Roman" w:eastAsia="Cambria" w:hAnsi="Times New Roman" w:cs="Times New Roman"/>
          <w:color w:val="000000"/>
          <w:sz w:val="28"/>
          <w:szCs w:val="28"/>
          <w:lang w:eastAsia="ru-RU"/>
        </w:rPr>
        <w:t xml:space="preserve"> «Яблоко», «Мешок яблок».)</w:t>
      </w:r>
    </w:p>
    <w:p w:rsidR="00261551" w:rsidRDefault="00261551" w:rsidP="003C23F6">
      <w:pPr>
        <w:rPr>
          <w:rFonts w:ascii="Times New Roman" w:eastAsia="Cambria" w:hAnsi="Times New Roman" w:cs="Times New Roman"/>
          <w:color w:val="000000"/>
          <w:sz w:val="28"/>
          <w:szCs w:val="28"/>
          <w:lang w:eastAsia="ru-RU"/>
        </w:rPr>
      </w:pPr>
      <w:r>
        <w:rPr>
          <w:rFonts w:ascii="Times New Roman" w:eastAsia="Cambria" w:hAnsi="Times New Roman" w:cs="Times New Roman"/>
          <w:color w:val="000000"/>
          <w:sz w:val="28"/>
          <w:szCs w:val="28"/>
          <w:lang w:eastAsia="ru-RU"/>
        </w:rPr>
        <w:t xml:space="preserve"> </w:t>
      </w:r>
    </w:p>
    <w:p w:rsidR="00120A05" w:rsidRPr="003C23F6" w:rsidRDefault="00120A05" w:rsidP="003C23F6">
      <w:pPr>
        <w:rPr>
          <w:rFonts w:ascii="Times New Roman" w:eastAsia="Cambria" w:hAnsi="Times New Roman" w:cs="Times New Roman"/>
          <w:color w:val="000000"/>
          <w:sz w:val="28"/>
          <w:szCs w:val="28"/>
          <w:lang w:eastAsia="ru-RU"/>
        </w:rPr>
      </w:pPr>
      <w:r w:rsidRPr="003C23F6">
        <w:rPr>
          <w:rFonts w:ascii="Times New Roman" w:eastAsia="Cambria" w:hAnsi="Times New Roman" w:cs="Times New Roman"/>
          <w:color w:val="000000"/>
          <w:sz w:val="28"/>
          <w:szCs w:val="28"/>
          <w:lang w:eastAsia="ru-RU"/>
        </w:rPr>
        <w:t>2. Узнай сказку по отрывку, потому что в них идет речь об овощах и фруктах:</w:t>
      </w:r>
    </w:p>
    <w:p w:rsidR="00120A05" w:rsidRPr="003C23F6" w:rsidRDefault="00120A05" w:rsidP="003C23F6">
      <w:pPr>
        <w:rPr>
          <w:rFonts w:ascii="Times New Roman" w:eastAsia="Cambria" w:hAnsi="Times New Roman" w:cs="Times New Roman"/>
          <w:color w:val="000000"/>
          <w:sz w:val="28"/>
          <w:szCs w:val="28"/>
          <w:lang w:eastAsia="ru-RU"/>
        </w:rPr>
      </w:pPr>
      <w:r w:rsidRPr="003C23F6">
        <w:rPr>
          <w:rFonts w:ascii="Times New Roman" w:eastAsia="Cambria" w:hAnsi="Times New Roman" w:cs="Times New Roman"/>
          <w:color w:val="000000"/>
          <w:sz w:val="28"/>
          <w:szCs w:val="28"/>
          <w:lang w:eastAsia="ru-RU"/>
        </w:rPr>
        <w:t>- «Позвала внучка – жучку, тянут – потянут…»</w:t>
      </w:r>
    </w:p>
    <w:p w:rsidR="00120A05" w:rsidRPr="003C23F6" w:rsidRDefault="00120A05" w:rsidP="003C23F6">
      <w:pPr>
        <w:rPr>
          <w:rFonts w:ascii="Times New Roman" w:eastAsia="Cambria" w:hAnsi="Times New Roman" w:cs="Times New Roman"/>
          <w:color w:val="000000"/>
          <w:sz w:val="28"/>
          <w:szCs w:val="28"/>
          <w:lang w:eastAsia="ru-RU"/>
        </w:rPr>
      </w:pPr>
      <w:r w:rsidRPr="003C23F6">
        <w:rPr>
          <w:rFonts w:ascii="Times New Roman" w:eastAsia="Cambria" w:hAnsi="Times New Roman" w:cs="Times New Roman"/>
          <w:color w:val="000000"/>
          <w:sz w:val="28"/>
          <w:szCs w:val="28"/>
          <w:lang w:eastAsia="ru-RU"/>
        </w:rPr>
        <w:t>- «Коровушка – матушка, меня бьют, журят, хлеба не дают, плакать не велят...»</w:t>
      </w:r>
    </w:p>
    <w:p w:rsidR="00120A05" w:rsidRPr="003C23F6" w:rsidRDefault="00120A05" w:rsidP="003C23F6">
      <w:pPr>
        <w:rPr>
          <w:rFonts w:ascii="Times New Roman" w:eastAsia="Cambria" w:hAnsi="Times New Roman" w:cs="Times New Roman"/>
          <w:color w:val="000000"/>
          <w:sz w:val="28"/>
          <w:szCs w:val="28"/>
          <w:lang w:eastAsia="ru-RU"/>
        </w:rPr>
      </w:pPr>
    </w:p>
    <w:p w:rsidR="00120A05" w:rsidRPr="003C23F6" w:rsidRDefault="00120A05" w:rsidP="003C23F6">
      <w:pPr>
        <w:rPr>
          <w:rFonts w:ascii="Times New Roman" w:eastAsia="Cambria" w:hAnsi="Times New Roman" w:cs="Times New Roman"/>
          <w:color w:val="000000"/>
          <w:sz w:val="28"/>
          <w:szCs w:val="28"/>
          <w:lang w:eastAsia="ru-RU"/>
        </w:rPr>
      </w:pPr>
      <w:r w:rsidRPr="003C23F6">
        <w:rPr>
          <w:rFonts w:ascii="Times New Roman" w:eastAsia="Cambria" w:hAnsi="Times New Roman" w:cs="Times New Roman"/>
          <w:color w:val="000000"/>
          <w:sz w:val="28"/>
          <w:szCs w:val="28"/>
          <w:lang w:eastAsia="ru-RU"/>
        </w:rPr>
        <w:t>3.В каких произведениях фруктовые деревья помогают главным героям? «Гуси-лебеди» - яблонька.</w:t>
      </w:r>
    </w:p>
    <w:p w:rsidR="00120A05" w:rsidRPr="003C23F6" w:rsidRDefault="00120A05" w:rsidP="003C23F6">
      <w:pPr>
        <w:rPr>
          <w:rFonts w:ascii="Times New Roman" w:eastAsia="Cambria" w:hAnsi="Times New Roman" w:cs="Times New Roman"/>
          <w:color w:val="000000"/>
          <w:sz w:val="28"/>
          <w:szCs w:val="28"/>
          <w:lang w:eastAsia="ru-RU"/>
        </w:rPr>
      </w:pPr>
      <w:r w:rsidRPr="003C23F6">
        <w:rPr>
          <w:rFonts w:ascii="Times New Roman" w:eastAsia="Cambria" w:hAnsi="Times New Roman" w:cs="Times New Roman"/>
          <w:color w:val="000000"/>
          <w:sz w:val="28"/>
          <w:szCs w:val="28"/>
          <w:lang w:eastAsia="ru-RU"/>
        </w:rPr>
        <w:t xml:space="preserve">«Крошечка - </w:t>
      </w:r>
      <w:proofErr w:type="spellStart"/>
      <w:r w:rsidRPr="003C23F6">
        <w:rPr>
          <w:rFonts w:ascii="Times New Roman" w:eastAsia="Cambria" w:hAnsi="Times New Roman" w:cs="Times New Roman"/>
          <w:color w:val="000000"/>
          <w:sz w:val="28"/>
          <w:szCs w:val="28"/>
          <w:lang w:eastAsia="ru-RU"/>
        </w:rPr>
        <w:t>хаврошечка</w:t>
      </w:r>
      <w:proofErr w:type="spellEnd"/>
      <w:r w:rsidRPr="003C23F6">
        <w:rPr>
          <w:rFonts w:ascii="Times New Roman" w:eastAsia="Cambria" w:hAnsi="Times New Roman" w:cs="Times New Roman"/>
          <w:color w:val="000000"/>
          <w:sz w:val="28"/>
          <w:szCs w:val="28"/>
          <w:lang w:eastAsia="ru-RU"/>
        </w:rPr>
        <w:t>» - яблонька</w:t>
      </w:r>
    </w:p>
    <w:p w:rsidR="00120A05" w:rsidRPr="003C23F6" w:rsidRDefault="00120A05" w:rsidP="003C23F6">
      <w:pPr>
        <w:rPr>
          <w:rFonts w:ascii="Times New Roman" w:eastAsia="Cambria" w:hAnsi="Times New Roman" w:cs="Times New Roman"/>
          <w:color w:val="000000"/>
          <w:sz w:val="28"/>
          <w:szCs w:val="28"/>
          <w:lang w:eastAsia="ru-RU"/>
        </w:rPr>
      </w:pPr>
      <w:r w:rsidRPr="003C23F6">
        <w:rPr>
          <w:rFonts w:ascii="Times New Roman" w:eastAsia="Cambria" w:hAnsi="Times New Roman" w:cs="Times New Roman"/>
          <w:color w:val="000000"/>
          <w:sz w:val="28"/>
          <w:szCs w:val="28"/>
          <w:lang w:eastAsia="ru-RU"/>
        </w:rPr>
        <w:t>Рассказ «Мешок яблок» - яблоки помогли зайцу.</w:t>
      </w:r>
    </w:p>
    <w:p w:rsidR="00120A05" w:rsidRPr="003C23F6" w:rsidRDefault="00120A05" w:rsidP="003C23F6">
      <w:pPr>
        <w:rPr>
          <w:rFonts w:ascii="Times New Roman" w:eastAsia="Cambria" w:hAnsi="Times New Roman" w:cs="Times New Roman"/>
          <w:b/>
          <w:color w:val="000000"/>
          <w:sz w:val="28"/>
          <w:szCs w:val="28"/>
          <w:lang w:eastAsia="ru-RU"/>
        </w:rPr>
      </w:pPr>
    </w:p>
    <w:p w:rsidR="00120A05" w:rsidRPr="003C23F6" w:rsidRDefault="00120A05" w:rsidP="003C23F6">
      <w:pPr>
        <w:rPr>
          <w:rFonts w:ascii="Times New Roman" w:eastAsia="Cambria" w:hAnsi="Times New Roman" w:cs="Times New Roman"/>
          <w:color w:val="000000"/>
          <w:sz w:val="28"/>
          <w:szCs w:val="28"/>
          <w:lang w:eastAsia="ru-RU"/>
        </w:rPr>
      </w:pPr>
      <w:r w:rsidRPr="003C23F6">
        <w:rPr>
          <w:rFonts w:ascii="Times New Roman" w:eastAsia="Cambria" w:hAnsi="Times New Roman" w:cs="Times New Roman"/>
          <w:b/>
          <w:color w:val="000000"/>
          <w:sz w:val="28"/>
          <w:szCs w:val="28"/>
          <w:lang w:eastAsia="ru-RU"/>
        </w:rPr>
        <w:t>Конкурс 9</w:t>
      </w:r>
      <w:r w:rsidRPr="003C23F6">
        <w:rPr>
          <w:rFonts w:ascii="Times New Roman" w:eastAsia="Cambria" w:hAnsi="Times New Roman" w:cs="Times New Roman"/>
          <w:color w:val="000000"/>
          <w:sz w:val="28"/>
          <w:szCs w:val="28"/>
          <w:lang w:eastAsia="ru-RU"/>
        </w:rPr>
        <w:t xml:space="preserve">. </w:t>
      </w:r>
      <w:r w:rsidRPr="003C23F6">
        <w:rPr>
          <w:rFonts w:ascii="Times New Roman" w:eastAsia="Cambria" w:hAnsi="Times New Roman" w:cs="Times New Roman"/>
          <w:b/>
          <w:color w:val="000000"/>
          <w:sz w:val="28"/>
          <w:szCs w:val="28"/>
          <w:lang w:eastAsia="ru-RU"/>
        </w:rPr>
        <w:t>«Вершки и корешки».</w:t>
      </w:r>
    </w:p>
    <w:p w:rsidR="00120A05" w:rsidRPr="003C23F6" w:rsidRDefault="00120A05" w:rsidP="003C23F6">
      <w:pPr>
        <w:rPr>
          <w:rFonts w:ascii="Times New Roman" w:eastAsia="Cambria" w:hAnsi="Times New Roman" w:cs="Times New Roman"/>
          <w:color w:val="000000"/>
          <w:sz w:val="28"/>
          <w:szCs w:val="28"/>
          <w:lang w:eastAsia="ru-RU"/>
        </w:rPr>
      </w:pPr>
      <w:r w:rsidRPr="003C23F6">
        <w:rPr>
          <w:rFonts w:ascii="Times New Roman" w:eastAsia="Cambria" w:hAnsi="Times New Roman" w:cs="Times New Roman"/>
          <w:color w:val="000000"/>
          <w:sz w:val="28"/>
          <w:szCs w:val="28"/>
          <w:lang w:eastAsia="ru-RU"/>
        </w:rPr>
        <w:t>- А теперь поиграем в игру «Вершки и корешки».</w:t>
      </w:r>
    </w:p>
    <w:p w:rsidR="00120A05" w:rsidRPr="003C23F6" w:rsidRDefault="00120A05" w:rsidP="003C23F6">
      <w:pPr>
        <w:rPr>
          <w:rFonts w:ascii="Times New Roman" w:eastAsia="Cambria" w:hAnsi="Times New Roman" w:cs="Times New Roman"/>
          <w:color w:val="000000"/>
          <w:sz w:val="28"/>
          <w:szCs w:val="28"/>
          <w:lang w:eastAsia="ru-RU"/>
        </w:rPr>
      </w:pPr>
      <w:r w:rsidRPr="003C23F6">
        <w:rPr>
          <w:rFonts w:ascii="Times New Roman" w:eastAsia="Cambria" w:hAnsi="Times New Roman" w:cs="Times New Roman"/>
          <w:b/>
          <w:color w:val="000000"/>
          <w:sz w:val="28"/>
          <w:szCs w:val="28"/>
          <w:lang w:eastAsia="ru-RU"/>
        </w:rPr>
        <w:t>Задание</w:t>
      </w:r>
      <w:r w:rsidRPr="003C23F6">
        <w:rPr>
          <w:rFonts w:ascii="Times New Roman" w:eastAsia="Cambria" w:hAnsi="Times New Roman" w:cs="Times New Roman"/>
          <w:color w:val="000000"/>
          <w:sz w:val="28"/>
          <w:szCs w:val="28"/>
          <w:lang w:eastAsia="ru-RU"/>
        </w:rPr>
        <w:t>: съедобный корень овоща будем называть корешки, а съедобный плод на стебле – вершки. Я буду называть какой-нибудь овощ, а вы быстро отвечаете, что в нем съедобное: вершки или корешки. Будьте внимательны, в некоторых овощах съедобно и то, и другое. Работаем командами.</w:t>
      </w:r>
    </w:p>
    <w:p w:rsidR="00120A05" w:rsidRPr="003C23F6" w:rsidRDefault="00120A05" w:rsidP="003C23F6">
      <w:pPr>
        <w:rPr>
          <w:rFonts w:ascii="Times New Roman" w:eastAsia="Cambria" w:hAnsi="Times New Roman" w:cs="Times New Roman"/>
          <w:color w:val="000000"/>
          <w:sz w:val="28"/>
          <w:szCs w:val="28"/>
          <w:lang w:eastAsia="ru-RU"/>
        </w:rPr>
      </w:pPr>
    </w:p>
    <w:p w:rsidR="00120A05" w:rsidRPr="003C23F6" w:rsidRDefault="00120A05" w:rsidP="003C23F6">
      <w:pPr>
        <w:rPr>
          <w:rFonts w:ascii="Times New Roman" w:eastAsia="Cambria" w:hAnsi="Times New Roman" w:cs="Times New Roman"/>
          <w:color w:val="000000"/>
          <w:sz w:val="28"/>
          <w:szCs w:val="28"/>
          <w:lang w:eastAsia="ru-RU"/>
        </w:rPr>
      </w:pPr>
      <w:r w:rsidRPr="003C23F6">
        <w:rPr>
          <w:rFonts w:ascii="Times New Roman" w:eastAsia="Cambria" w:hAnsi="Times New Roman" w:cs="Times New Roman"/>
          <w:color w:val="000000"/>
          <w:sz w:val="28"/>
          <w:szCs w:val="28"/>
          <w:lang w:eastAsia="ru-RU"/>
        </w:rPr>
        <w:t>Морковь (корешки), помидор (вершки), лук (вершки и корешки)</w:t>
      </w:r>
    </w:p>
    <w:p w:rsidR="00120A05" w:rsidRPr="003C23F6" w:rsidRDefault="00120A05" w:rsidP="003C23F6">
      <w:pPr>
        <w:rPr>
          <w:rFonts w:ascii="Times New Roman" w:eastAsia="Cambria" w:hAnsi="Times New Roman" w:cs="Times New Roman"/>
          <w:sz w:val="28"/>
          <w:szCs w:val="28"/>
          <w:lang w:eastAsia="ru-RU"/>
        </w:rPr>
      </w:pPr>
      <w:r w:rsidRPr="003C23F6">
        <w:rPr>
          <w:rFonts w:ascii="Times New Roman" w:eastAsia="Cambria" w:hAnsi="Times New Roman" w:cs="Times New Roman"/>
          <w:color w:val="000000"/>
          <w:sz w:val="28"/>
          <w:szCs w:val="28"/>
          <w:lang w:eastAsia="ru-RU"/>
        </w:rPr>
        <w:t>Картофель (корешки), огурец (вершки), свекла (корешки)</w:t>
      </w:r>
      <w:r w:rsidRPr="003C23F6">
        <w:rPr>
          <w:rFonts w:ascii="Times New Roman" w:eastAsia="Cambria" w:hAnsi="Times New Roman" w:cs="Times New Roman"/>
          <w:sz w:val="28"/>
          <w:szCs w:val="28"/>
          <w:lang w:eastAsia="ru-RU"/>
        </w:rPr>
        <w:t xml:space="preserve">. </w:t>
      </w:r>
    </w:p>
    <w:p w:rsidR="00120A05" w:rsidRPr="003C23F6" w:rsidRDefault="00120A05" w:rsidP="003C23F6">
      <w:pPr>
        <w:rPr>
          <w:rFonts w:ascii="Times New Roman" w:eastAsia="Cambria" w:hAnsi="Times New Roman" w:cs="Times New Roman"/>
          <w:sz w:val="28"/>
          <w:szCs w:val="28"/>
          <w:lang w:eastAsia="ru-RU"/>
        </w:rPr>
      </w:pPr>
      <w:r w:rsidRPr="003C23F6">
        <w:rPr>
          <w:rFonts w:ascii="Times New Roman" w:eastAsia="Cambria" w:hAnsi="Times New Roman" w:cs="Times New Roman"/>
          <w:sz w:val="28"/>
          <w:szCs w:val="28"/>
          <w:lang w:eastAsia="ru-RU"/>
        </w:rPr>
        <w:br/>
      </w:r>
      <w:r w:rsidRPr="003C23F6">
        <w:rPr>
          <w:rFonts w:ascii="Times New Roman" w:eastAsia="Cambria" w:hAnsi="Times New Roman" w:cs="Times New Roman"/>
          <w:b/>
          <w:sz w:val="28"/>
          <w:szCs w:val="28"/>
          <w:lang w:eastAsia="ru-RU"/>
        </w:rPr>
        <w:t>Задание</w:t>
      </w:r>
      <w:r w:rsidRPr="003C23F6">
        <w:rPr>
          <w:rFonts w:ascii="Times New Roman" w:eastAsia="Cambria" w:hAnsi="Times New Roman" w:cs="Times New Roman"/>
          <w:sz w:val="28"/>
          <w:szCs w:val="28"/>
          <w:lang w:eastAsia="ru-RU"/>
        </w:rPr>
        <w:t>. Повторить за воспитателем поговорки и пословицы. Выигрывает тот, кто правильно, чётко произносит слова и звуки.</w:t>
      </w:r>
    </w:p>
    <w:p w:rsidR="00120A05" w:rsidRPr="003C23F6" w:rsidRDefault="00E550DD" w:rsidP="00E550DD">
      <w:pPr>
        <w:jc w:val="left"/>
        <w:rPr>
          <w:rFonts w:ascii="Times New Roman" w:eastAsia="Cambria" w:hAnsi="Times New Roman" w:cs="Times New Roman"/>
          <w:sz w:val="28"/>
          <w:szCs w:val="28"/>
          <w:lang w:eastAsia="ru-RU"/>
        </w:rPr>
      </w:pPr>
      <w:r>
        <w:rPr>
          <w:rFonts w:ascii="Times New Roman" w:eastAsia="Cambria" w:hAnsi="Times New Roman" w:cs="Times New Roman"/>
          <w:sz w:val="28"/>
          <w:szCs w:val="28"/>
          <w:lang w:eastAsia="ru-RU"/>
        </w:rPr>
        <w:t xml:space="preserve"> </w:t>
      </w:r>
      <w:r w:rsidR="00120A05" w:rsidRPr="003C23F6">
        <w:rPr>
          <w:rFonts w:ascii="Times New Roman" w:eastAsia="Cambria" w:hAnsi="Times New Roman" w:cs="Times New Roman"/>
          <w:sz w:val="28"/>
          <w:szCs w:val="28"/>
          <w:lang w:eastAsia="ru-RU"/>
        </w:rPr>
        <w:t xml:space="preserve">-Что летом родится, зимой пригодится. </w:t>
      </w:r>
    </w:p>
    <w:p w:rsidR="00120A05" w:rsidRPr="003C23F6" w:rsidRDefault="00120A05" w:rsidP="00E550DD">
      <w:pPr>
        <w:jc w:val="left"/>
        <w:rPr>
          <w:rFonts w:ascii="Times New Roman" w:eastAsia="Cambria" w:hAnsi="Times New Roman" w:cs="Times New Roman"/>
          <w:sz w:val="28"/>
          <w:szCs w:val="28"/>
          <w:lang w:eastAsia="ru-RU"/>
        </w:rPr>
      </w:pPr>
      <w:r w:rsidRPr="003C23F6">
        <w:rPr>
          <w:rFonts w:ascii="Times New Roman" w:eastAsia="Cambria" w:hAnsi="Times New Roman" w:cs="Times New Roman"/>
          <w:sz w:val="28"/>
          <w:szCs w:val="28"/>
          <w:lang w:eastAsia="ru-RU"/>
        </w:rPr>
        <w:t xml:space="preserve">-Игра игрою, а дело делом. </w:t>
      </w:r>
      <w:proofErr w:type="gramStart"/>
      <w:r w:rsidRPr="003C23F6">
        <w:rPr>
          <w:rFonts w:ascii="Times New Roman" w:eastAsia="Cambria" w:hAnsi="Times New Roman" w:cs="Times New Roman"/>
          <w:sz w:val="28"/>
          <w:szCs w:val="28"/>
          <w:lang w:eastAsia="ru-RU"/>
        </w:rPr>
        <w:br/>
        <w:t>-</w:t>
      </w:r>
      <w:proofErr w:type="gramEnd"/>
      <w:r w:rsidRPr="003C23F6">
        <w:rPr>
          <w:rFonts w:ascii="Times New Roman" w:eastAsia="Cambria" w:hAnsi="Times New Roman" w:cs="Times New Roman"/>
          <w:sz w:val="28"/>
          <w:szCs w:val="28"/>
          <w:lang w:eastAsia="ru-RU"/>
        </w:rPr>
        <w:t xml:space="preserve">Дорога ложка к обеду. </w:t>
      </w:r>
      <w:r w:rsidRPr="003C23F6">
        <w:rPr>
          <w:rFonts w:ascii="Times New Roman" w:eastAsia="Cambria" w:hAnsi="Times New Roman" w:cs="Times New Roman"/>
          <w:sz w:val="28"/>
          <w:szCs w:val="28"/>
          <w:lang w:eastAsia="ru-RU"/>
        </w:rPr>
        <w:br/>
        <w:t>-За всякое дело берись смело.</w:t>
      </w:r>
    </w:p>
    <w:p w:rsidR="00120A05" w:rsidRPr="003C23F6" w:rsidRDefault="00261551" w:rsidP="003C23F6">
      <w:pPr>
        <w:rPr>
          <w:rFonts w:ascii="Times New Roman" w:eastAsia="Cambria" w:hAnsi="Times New Roman" w:cs="Times New Roman"/>
          <w:color w:val="000000"/>
          <w:sz w:val="28"/>
          <w:szCs w:val="28"/>
          <w:lang w:eastAsia="ru-RU"/>
        </w:rPr>
      </w:pPr>
      <w:r>
        <w:rPr>
          <w:rFonts w:ascii="Times New Roman" w:eastAsia="Cambria" w:hAnsi="Times New Roman" w:cs="Times New Roman"/>
          <w:sz w:val="28"/>
          <w:szCs w:val="28"/>
          <w:lang w:eastAsia="ru-RU"/>
        </w:rPr>
        <w:t xml:space="preserve">  </w:t>
      </w:r>
      <w:r>
        <w:rPr>
          <w:rFonts w:ascii="Times New Roman" w:eastAsia="Cambria" w:hAnsi="Times New Roman" w:cs="Times New Roman"/>
          <w:sz w:val="28"/>
          <w:szCs w:val="28"/>
          <w:lang w:eastAsia="ru-RU"/>
        </w:rPr>
        <w:tab/>
      </w:r>
      <w:r w:rsidR="00120A05" w:rsidRPr="003C23F6">
        <w:rPr>
          <w:rFonts w:ascii="Times New Roman" w:eastAsia="Cambria" w:hAnsi="Times New Roman" w:cs="Times New Roman"/>
          <w:b/>
          <w:sz w:val="28"/>
          <w:szCs w:val="28"/>
          <w:lang w:eastAsia="ru-RU"/>
        </w:rPr>
        <w:t>Воспитатель</w:t>
      </w:r>
      <w:r w:rsidR="00120A05" w:rsidRPr="003C23F6">
        <w:rPr>
          <w:rFonts w:ascii="Times New Roman" w:eastAsia="Cambria" w:hAnsi="Times New Roman" w:cs="Times New Roman"/>
          <w:sz w:val="28"/>
          <w:szCs w:val="28"/>
          <w:lang w:eastAsia="ru-RU"/>
        </w:rPr>
        <w:t xml:space="preserve">. Молодцы, ребята, Вы сегодня хорошо справились с заданиями. Пора подвести итоги нашей игры-викторины. подводится итоги и награждается команда победителей. </w:t>
      </w:r>
    </w:p>
    <w:p w:rsidR="00120A05" w:rsidRDefault="00120A05" w:rsidP="003C23F6">
      <w:pPr>
        <w:rPr>
          <w:rFonts w:ascii="Times New Roman" w:eastAsia="Cambria" w:hAnsi="Times New Roman" w:cs="Times New Roman"/>
          <w:color w:val="000000"/>
          <w:sz w:val="28"/>
          <w:szCs w:val="28"/>
          <w:lang w:eastAsia="ru-RU"/>
        </w:rPr>
      </w:pPr>
    </w:p>
    <w:p w:rsidR="00E550DD" w:rsidRPr="003C23F6" w:rsidRDefault="00E550DD" w:rsidP="003C23F6">
      <w:pPr>
        <w:rPr>
          <w:rFonts w:ascii="Times New Roman" w:eastAsia="Cambria" w:hAnsi="Times New Roman" w:cs="Times New Roman"/>
          <w:color w:val="000000"/>
          <w:sz w:val="28"/>
          <w:szCs w:val="28"/>
          <w:lang w:eastAsia="ru-RU"/>
        </w:rPr>
      </w:pPr>
    </w:p>
    <w:p w:rsidR="00510C63" w:rsidRDefault="00510C63" w:rsidP="00E550DD">
      <w:pPr>
        <w:jc w:val="center"/>
        <w:rPr>
          <w:rFonts w:ascii="Times New Roman" w:hAnsi="Times New Roman" w:cs="Times New Roman"/>
          <w:b/>
          <w:sz w:val="28"/>
          <w:szCs w:val="28"/>
        </w:rPr>
      </w:pPr>
    </w:p>
    <w:p w:rsidR="00261551" w:rsidRDefault="00261551" w:rsidP="00E550DD">
      <w:pPr>
        <w:jc w:val="center"/>
        <w:rPr>
          <w:rFonts w:ascii="Times New Roman" w:hAnsi="Times New Roman" w:cs="Times New Roman"/>
          <w:b/>
          <w:sz w:val="28"/>
          <w:szCs w:val="28"/>
        </w:rPr>
      </w:pPr>
    </w:p>
    <w:p w:rsidR="00E550DD" w:rsidRDefault="00E550DD" w:rsidP="00E550DD">
      <w:pPr>
        <w:jc w:val="center"/>
        <w:rPr>
          <w:rFonts w:ascii="Times New Roman" w:hAnsi="Times New Roman" w:cs="Times New Roman"/>
          <w:b/>
          <w:sz w:val="28"/>
          <w:szCs w:val="28"/>
        </w:rPr>
      </w:pPr>
      <w:r>
        <w:rPr>
          <w:rFonts w:ascii="Times New Roman" w:hAnsi="Times New Roman" w:cs="Times New Roman"/>
          <w:b/>
          <w:sz w:val="28"/>
          <w:szCs w:val="28"/>
        </w:rPr>
        <w:lastRenderedPageBreak/>
        <w:t>НОД</w:t>
      </w:r>
    </w:p>
    <w:p w:rsidR="00E550DD" w:rsidRDefault="00E550DD" w:rsidP="00E550DD">
      <w:pPr>
        <w:jc w:val="center"/>
        <w:rPr>
          <w:rFonts w:ascii="Times New Roman" w:hAnsi="Times New Roman" w:cs="Times New Roman"/>
          <w:b/>
          <w:sz w:val="28"/>
          <w:szCs w:val="28"/>
        </w:rPr>
      </w:pPr>
      <w:r>
        <w:rPr>
          <w:rFonts w:ascii="Times New Roman" w:hAnsi="Times New Roman" w:cs="Times New Roman"/>
          <w:b/>
          <w:sz w:val="28"/>
          <w:szCs w:val="28"/>
        </w:rPr>
        <w:t>по экологическому развитию на тему:</w:t>
      </w:r>
    </w:p>
    <w:p w:rsidR="00120A05" w:rsidRPr="003C23F6" w:rsidRDefault="00120A05" w:rsidP="00E550DD">
      <w:pPr>
        <w:shd w:val="clear" w:color="auto" w:fill="FFFFFF"/>
        <w:jc w:val="center"/>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b/>
          <w:sz w:val="28"/>
          <w:szCs w:val="28"/>
          <w:lang w:eastAsia="ru-RU"/>
        </w:rPr>
        <w:t>«Чёрное море моё»</w:t>
      </w:r>
      <w:r w:rsidR="00510C63">
        <w:rPr>
          <w:rFonts w:ascii="Times New Roman" w:eastAsia="Times New Roman" w:hAnsi="Times New Roman" w:cs="Times New Roman"/>
          <w:b/>
          <w:sz w:val="28"/>
          <w:szCs w:val="28"/>
          <w:lang w:eastAsia="ru-RU"/>
        </w:rPr>
        <w:t>.</w:t>
      </w:r>
    </w:p>
    <w:p w:rsidR="00120A05" w:rsidRPr="003C23F6" w:rsidRDefault="00120A05" w:rsidP="003C23F6">
      <w:pPr>
        <w:shd w:val="clear" w:color="auto" w:fill="FFFFFF"/>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b/>
          <w:sz w:val="28"/>
          <w:szCs w:val="28"/>
          <w:lang w:eastAsia="ru-RU"/>
        </w:rPr>
        <w:t>Задачи:</w:t>
      </w:r>
    </w:p>
    <w:p w:rsidR="00120A05" w:rsidRPr="003C23F6" w:rsidRDefault="00120A05" w:rsidP="003C23F6">
      <w:pPr>
        <w:numPr>
          <w:ilvl w:val="0"/>
          <w:numId w:val="16"/>
        </w:num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создать мотивационную ситуацию для формирования представлений о жизни моря и его обитателях;</w:t>
      </w:r>
    </w:p>
    <w:p w:rsidR="00120A05" w:rsidRPr="003C23F6" w:rsidRDefault="00120A05" w:rsidP="003C23F6">
      <w:pPr>
        <w:numPr>
          <w:ilvl w:val="0"/>
          <w:numId w:val="16"/>
        </w:num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познакомить детей с легендами о Черном море и его обитателях.</w:t>
      </w:r>
    </w:p>
    <w:p w:rsidR="00120A05" w:rsidRPr="003C23F6" w:rsidRDefault="00120A05" w:rsidP="003C23F6">
      <w:pPr>
        <w:numPr>
          <w:ilvl w:val="0"/>
          <w:numId w:val="16"/>
        </w:num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формировать знания об обитателях Черного моря. Воспитывать активную жизненную позицию - защитников родной природы.</w:t>
      </w:r>
    </w:p>
    <w:p w:rsidR="00120A05" w:rsidRPr="003C23F6" w:rsidRDefault="00120A05" w:rsidP="003C23F6">
      <w:pPr>
        <w:numPr>
          <w:ilvl w:val="0"/>
          <w:numId w:val="16"/>
        </w:num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развивать умение детей давать развернутые объяснения, делать самостоятельно выводы. Способствовать развитию познавательного интереса к природе.</w:t>
      </w:r>
    </w:p>
    <w:p w:rsidR="00120A05" w:rsidRPr="003C23F6" w:rsidRDefault="00120A05" w:rsidP="003C23F6">
      <w:pPr>
        <w:numPr>
          <w:ilvl w:val="0"/>
          <w:numId w:val="16"/>
        </w:num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обогащать словарный запас детей новыми терминами.</w:t>
      </w:r>
    </w:p>
    <w:p w:rsidR="00120A05" w:rsidRPr="003C23F6" w:rsidRDefault="00120A05" w:rsidP="003C23F6">
      <w:pPr>
        <w:numPr>
          <w:ilvl w:val="0"/>
          <w:numId w:val="16"/>
        </w:num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развивать воображение, умение работать в коллективе.</w:t>
      </w:r>
    </w:p>
    <w:p w:rsidR="00120A05" w:rsidRPr="003C23F6" w:rsidRDefault="00120A0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b/>
          <w:sz w:val="28"/>
          <w:szCs w:val="28"/>
          <w:lang w:eastAsia="ru-RU"/>
        </w:rPr>
        <w:t>Обогащение словаря:</w:t>
      </w:r>
      <w:r w:rsidRPr="003C23F6">
        <w:rPr>
          <w:rFonts w:ascii="Times New Roman" w:eastAsia="Times New Roman" w:hAnsi="Times New Roman" w:cs="Times New Roman"/>
          <w:sz w:val="28"/>
          <w:szCs w:val="28"/>
          <w:lang w:eastAsia="ru-RU"/>
        </w:rPr>
        <w:t xml:space="preserve"> морская держава, мидии, кара-</w:t>
      </w:r>
      <w:proofErr w:type="spellStart"/>
      <w:r w:rsidRPr="003C23F6">
        <w:rPr>
          <w:rFonts w:ascii="Times New Roman" w:eastAsia="Times New Roman" w:hAnsi="Times New Roman" w:cs="Times New Roman"/>
          <w:sz w:val="28"/>
          <w:szCs w:val="28"/>
          <w:lang w:eastAsia="ru-RU"/>
        </w:rPr>
        <w:t>денгиз</w:t>
      </w:r>
      <w:proofErr w:type="spellEnd"/>
      <w:r w:rsidRPr="003C23F6">
        <w:rPr>
          <w:rFonts w:ascii="Times New Roman" w:eastAsia="Times New Roman" w:hAnsi="Times New Roman" w:cs="Times New Roman"/>
          <w:sz w:val="28"/>
          <w:szCs w:val="28"/>
          <w:lang w:eastAsia="ru-RU"/>
        </w:rPr>
        <w:t xml:space="preserve">, </w:t>
      </w:r>
      <w:proofErr w:type="spellStart"/>
      <w:r w:rsidRPr="003C23F6">
        <w:rPr>
          <w:rFonts w:ascii="Times New Roman" w:eastAsia="Times New Roman" w:hAnsi="Times New Roman" w:cs="Times New Roman"/>
          <w:sz w:val="28"/>
          <w:szCs w:val="28"/>
          <w:lang w:eastAsia="ru-RU"/>
        </w:rPr>
        <w:t>ульва</w:t>
      </w:r>
      <w:proofErr w:type="spellEnd"/>
      <w:r w:rsidRPr="003C23F6">
        <w:rPr>
          <w:rFonts w:ascii="Times New Roman" w:eastAsia="Times New Roman" w:hAnsi="Times New Roman" w:cs="Times New Roman"/>
          <w:sz w:val="28"/>
          <w:szCs w:val="28"/>
          <w:lang w:eastAsia="ru-RU"/>
        </w:rPr>
        <w:t xml:space="preserve">, </w:t>
      </w:r>
      <w:proofErr w:type="spellStart"/>
      <w:r w:rsidRPr="003C23F6">
        <w:rPr>
          <w:rFonts w:ascii="Times New Roman" w:eastAsia="Times New Roman" w:hAnsi="Times New Roman" w:cs="Times New Roman"/>
          <w:sz w:val="28"/>
          <w:szCs w:val="28"/>
          <w:lang w:eastAsia="ru-RU"/>
        </w:rPr>
        <w:t>понтскийское</w:t>
      </w:r>
      <w:proofErr w:type="spellEnd"/>
      <w:r w:rsidRPr="003C23F6">
        <w:rPr>
          <w:rFonts w:ascii="Times New Roman" w:eastAsia="Times New Roman" w:hAnsi="Times New Roman" w:cs="Times New Roman"/>
          <w:sz w:val="28"/>
          <w:szCs w:val="28"/>
          <w:lang w:eastAsia="ru-RU"/>
        </w:rPr>
        <w:t>.</w:t>
      </w:r>
    </w:p>
    <w:p w:rsidR="00120A05" w:rsidRPr="003C23F6" w:rsidRDefault="00120A0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b/>
          <w:sz w:val="28"/>
          <w:szCs w:val="28"/>
          <w:lang w:eastAsia="ru-RU"/>
        </w:rPr>
        <w:t>Предварительная работа:</w:t>
      </w:r>
      <w:r w:rsidRPr="003C23F6">
        <w:rPr>
          <w:rFonts w:ascii="Times New Roman" w:eastAsia="Times New Roman" w:hAnsi="Times New Roman" w:cs="Times New Roman"/>
          <w:sz w:val="28"/>
          <w:szCs w:val="28"/>
          <w:lang w:eastAsia="ru-RU"/>
        </w:rPr>
        <w:t xml:space="preserve"> беседа о Черном море. Просмотр фотографий черноморских обитателей, экскурсии в акваторию порта в разное время года и погоду.</w:t>
      </w:r>
    </w:p>
    <w:p w:rsidR="00120A05" w:rsidRPr="003C23F6" w:rsidRDefault="00120A0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b/>
          <w:sz w:val="28"/>
          <w:szCs w:val="28"/>
          <w:lang w:eastAsia="ru-RU"/>
        </w:rPr>
        <w:t>Оснащение:</w:t>
      </w:r>
      <w:r w:rsidRPr="003C23F6">
        <w:rPr>
          <w:rFonts w:ascii="Times New Roman" w:eastAsia="Times New Roman" w:hAnsi="Times New Roman" w:cs="Times New Roman"/>
          <w:sz w:val="28"/>
          <w:szCs w:val="28"/>
          <w:lang w:eastAsia="ru-RU"/>
        </w:rPr>
        <w:t xml:space="preserve"> трафареты, ватман, клейстер, рисунки обитателей моря, мультимедийная презентация.</w:t>
      </w:r>
    </w:p>
    <w:p w:rsidR="00120A05" w:rsidRPr="003C23F6" w:rsidRDefault="00E550DD" w:rsidP="00E550DD">
      <w:pPr>
        <w:shd w:val="clear" w:color="auto" w:fill="FFFFFF"/>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Ход НОД.</w:t>
      </w:r>
    </w:p>
    <w:p w:rsidR="00120A05" w:rsidRPr="003C23F6" w:rsidRDefault="00120A05" w:rsidP="003C23F6">
      <w:pPr>
        <w:shd w:val="clear" w:color="auto" w:fill="FFFFFF"/>
        <w:rPr>
          <w:rFonts w:ascii="Times New Roman" w:eastAsia="Times New Roman" w:hAnsi="Times New Roman" w:cs="Times New Roman"/>
          <w:i/>
          <w:sz w:val="28"/>
          <w:szCs w:val="28"/>
          <w:lang w:eastAsia="ru-RU"/>
        </w:rPr>
      </w:pPr>
      <w:r w:rsidRPr="003C23F6">
        <w:rPr>
          <w:rFonts w:ascii="Times New Roman" w:eastAsia="Times New Roman" w:hAnsi="Times New Roman" w:cs="Times New Roman"/>
          <w:i/>
          <w:sz w:val="28"/>
          <w:szCs w:val="28"/>
          <w:lang w:eastAsia="ru-RU"/>
        </w:rPr>
        <w:t>Дети садятся полукругом, воспитатель стоит перед ними.</w:t>
      </w:r>
    </w:p>
    <w:p w:rsidR="00120A05" w:rsidRPr="003C23F6" w:rsidRDefault="00261551" w:rsidP="003C23F6">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tab/>
      </w:r>
      <w:r w:rsidR="00120A05" w:rsidRPr="003C23F6">
        <w:rPr>
          <w:rFonts w:ascii="Times New Roman" w:eastAsia="Times New Roman" w:hAnsi="Times New Roman" w:cs="Times New Roman"/>
          <w:i/>
          <w:sz w:val="28"/>
          <w:szCs w:val="28"/>
          <w:lang w:eastAsia="ru-RU"/>
        </w:rPr>
        <w:t>Воспитатель:</w:t>
      </w:r>
      <w:r w:rsidR="00120A05" w:rsidRPr="003C23F6">
        <w:rPr>
          <w:rFonts w:ascii="Times New Roman" w:eastAsia="Times New Roman" w:hAnsi="Times New Roman" w:cs="Times New Roman"/>
          <w:sz w:val="28"/>
          <w:szCs w:val="28"/>
          <w:lang w:eastAsia="ru-RU"/>
        </w:rPr>
        <w:t xml:space="preserve"> Ребята, я хочу вас пригласить в путешествие, а куда мы пойдем, вы узнаете, отгадав загадку.</w:t>
      </w:r>
    </w:p>
    <w:p w:rsidR="00120A05" w:rsidRPr="003C23F6" w:rsidRDefault="00120A0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Смотрите, какое просторное!</w:t>
      </w:r>
    </w:p>
    <w:p w:rsidR="00120A05" w:rsidRPr="003C23F6" w:rsidRDefault="00120A0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Его не объять руками,</w:t>
      </w:r>
    </w:p>
    <w:p w:rsidR="00120A05" w:rsidRPr="003C23F6" w:rsidRDefault="00120A0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Его не измерить шагами,</w:t>
      </w:r>
    </w:p>
    <w:p w:rsidR="00120A05" w:rsidRPr="003C23F6" w:rsidRDefault="00120A0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Оно, как чаша, большая,</w:t>
      </w:r>
    </w:p>
    <w:p w:rsidR="00120A05" w:rsidRPr="003C23F6" w:rsidRDefault="00120A0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Но без конца и края. С. </w:t>
      </w:r>
      <w:proofErr w:type="spellStart"/>
      <w:r w:rsidRPr="003C23F6">
        <w:rPr>
          <w:rFonts w:ascii="Times New Roman" w:eastAsia="Times New Roman" w:hAnsi="Times New Roman" w:cs="Times New Roman"/>
          <w:sz w:val="28"/>
          <w:szCs w:val="28"/>
          <w:lang w:eastAsia="ru-RU"/>
        </w:rPr>
        <w:t>Баруздин</w:t>
      </w:r>
      <w:proofErr w:type="spellEnd"/>
      <w:r w:rsidRPr="003C23F6">
        <w:rPr>
          <w:rFonts w:ascii="Times New Roman" w:eastAsia="Times New Roman" w:hAnsi="Times New Roman" w:cs="Times New Roman"/>
          <w:sz w:val="28"/>
          <w:szCs w:val="28"/>
          <w:lang w:eastAsia="ru-RU"/>
        </w:rPr>
        <w:t xml:space="preserve"> «Черное море»</w:t>
      </w:r>
    </w:p>
    <w:p w:rsidR="00120A05" w:rsidRPr="003C23F6" w:rsidRDefault="00120A0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i/>
          <w:sz w:val="28"/>
          <w:szCs w:val="28"/>
          <w:lang w:eastAsia="ru-RU"/>
        </w:rPr>
        <w:t>Дети:</w:t>
      </w:r>
      <w:r w:rsidRPr="003C23F6">
        <w:rPr>
          <w:rFonts w:ascii="Times New Roman" w:eastAsia="Times New Roman" w:hAnsi="Times New Roman" w:cs="Times New Roman"/>
          <w:sz w:val="28"/>
          <w:szCs w:val="28"/>
          <w:lang w:eastAsia="ru-RU"/>
        </w:rPr>
        <w:t xml:space="preserve"> Это море.</w:t>
      </w:r>
    </w:p>
    <w:p w:rsidR="00120A05" w:rsidRPr="003C23F6" w:rsidRDefault="00261551" w:rsidP="003C23F6">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tab/>
      </w:r>
      <w:r w:rsidR="00120A05" w:rsidRPr="003C23F6">
        <w:rPr>
          <w:rFonts w:ascii="Times New Roman" w:eastAsia="Times New Roman" w:hAnsi="Times New Roman" w:cs="Times New Roman"/>
          <w:i/>
          <w:sz w:val="28"/>
          <w:szCs w:val="28"/>
          <w:lang w:eastAsia="ru-RU"/>
        </w:rPr>
        <w:t>Воспитатель:</w:t>
      </w:r>
      <w:r w:rsidR="00120A05" w:rsidRPr="003C23F6">
        <w:rPr>
          <w:rFonts w:ascii="Times New Roman" w:eastAsia="Times New Roman" w:hAnsi="Times New Roman" w:cs="Times New Roman"/>
          <w:sz w:val="28"/>
          <w:szCs w:val="28"/>
          <w:lang w:eastAsia="ru-RU"/>
        </w:rPr>
        <w:t xml:space="preserve"> Ребята, мы сегодня, действительно, будем путешествовать по нашему Черному морю и опустимся в его глубины. Наша страна - великая держава. Многие моря омывают её берега, но самым интересным является Черное море, известное человечеству с древних времен. </w:t>
      </w:r>
      <w:r w:rsidR="00120A05" w:rsidRPr="003C23F6">
        <w:rPr>
          <w:rFonts w:ascii="Times New Roman" w:eastAsia="Times New Roman" w:hAnsi="Times New Roman" w:cs="Times New Roman"/>
          <w:b/>
          <w:i/>
          <w:sz w:val="28"/>
          <w:szCs w:val="28"/>
          <w:lang w:eastAsia="ru-RU"/>
        </w:rPr>
        <w:t>(СЛАЙД)</w:t>
      </w:r>
    </w:p>
    <w:p w:rsidR="00120A05" w:rsidRPr="003C23F6" w:rsidRDefault="00261551" w:rsidP="003C23F6">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tab/>
      </w:r>
      <w:r w:rsidR="00120A05" w:rsidRPr="003C23F6">
        <w:rPr>
          <w:rFonts w:ascii="Times New Roman" w:eastAsia="Times New Roman" w:hAnsi="Times New Roman" w:cs="Times New Roman"/>
          <w:i/>
          <w:sz w:val="28"/>
          <w:szCs w:val="28"/>
          <w:lang w:eastAsia="ru-RU"/>
        </w:rPr>
        <w:t>Воспитатель</w:t>
      </w:r>
      <w:r w:rsidR="00120A05" w:rsidRPr="003C23F6">
        <w:rPr>
          <w:rFonts w:ascii="Times New Roman" w:eastAsia="Times New Roman" w:hAnsi="Times New Roman" w:cs="Times New Roman"/>
          <w:sz w:val="28"/>
          <w:szCs w:val="28"/>
          <w:lang w:eastAsia="ru-RU"/>
        </w:rPr>
        <w:t>: Ребята, а почему наше море называют Черным?</w:t>
      </w:r>
    </w:p>
    <w:p w:rsidR="00120A05" w:rsidRPr="003C23F6" w:rsidRDefault="00120A0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i/>
          <w:sz w:val="28"/>
          <w:szCs w:val="28"/>
          <w:lang w:eastAsia="ru-RU"/>
        </w:rPr>
        <w:t>Дети:</w:t>
      </w:r>
      <w:r w:rsidRPr="003C23F6">
        <w:rPr>
          <w:rFonts w:ascii="Times New Roman" w:eastAsia="Times New Roman" w:hAnsi="Times New Roman" w:cs="Times New Roman"/>
          <w:sz w:val="28"/>
          <w:szCs w:val="28"/>
          <w:lang w:eastAsia="ru-RU"/>
        </w:rPr>
        <w:t xml:space="preserve"> Потому, что в шторм вода в море черная.</w:t>
      </w:r>
    </w:p>
    <w:p w:rsidR="00120A05" w:rsidRPr="003C23F6" w:rsidRDefault="00E550DD" w:rsidP="003C23F6">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tab/>
      </w:r>
      <w:r w:rsidR="00120A05" w:rsidRPr="003C23F6">
        <w:rPr>
          <w:rFonts w:ascii="Times New Roman" w:eastAsia="Times New Roman" w:hAnsi="Times New Roman" w:cs="Times New Roman"/>
          <w:i/>
          <w:sz w:val="28"/>
          <w:szCs w:val="28"/>
          <w:lang w:eastAsia="ru-RU"/>
        </w:rPr>
        <w:t>Воспитатель</w:t>
      </w:r>
      <w:r w:rsidR="00120A05" w:rsidRPr="003C23F6">
        <w:rPr>
          <w:rFonts w:ascii="Times New Roman" w:eastAsia="Times New Roman" w:hAnsi="Times New Roman" w:cs="Times New Roman"/>
          <w:sz w:val="28"/>
          <w:szCs w:val="28"/>
          <w:lang w:eastAsia="ru-RU"/>
        </w:rPr>
        <w:t xml:space="preserve">: Много причин было для того, чтоб назвать море Черным, одна из них - это сильные штормы и темная вода в море во время шторма. Но не всегда наше море так называлось. Древние греки называли его </w:t>
      </w:r>
      <w:proofErr w:type="spellStart"/>
      <w:r w:rsidR="00120A05" w:rsidRPr="003C23F6">
        <w:rPr>
          <w:rFonts w:ascii="Times New Roman" w:eastAsia="Times New Roman" w:hAnsi="Times New Roman" w:cs="Times New Roman"/>
          <w:sz w:val="28"/>
          <w:szCs w:val="28"/>
          <w:lang w:eastAsia="ru-RU"/>
        </w:rPr>
        <w:t>понт</w:t>
      </w:r>
      <w:proofErr w:type="spellEnd"/>
      <w:r w:rsidR="00120A05" w:rsidRPr="003C23F6">
        <w:rPr>
          <w:rFonts w:ascii="Times New Roman" w:eastAsia="Times New Roman" w:hAnsi="Times New Roman" w:cs="Times New Roman"/>
          <w:sz w:val="28"/>
          <w:szCs w:val="28"/>
          <w:lang w:eastAsia="ru-RU"/>
        </w:rPr>
        <w:t xml:space="preserve"> - </w:t>
      </w:r>
      <w:proofErr w:type="spellStart"/>
      <w:r w:rsidR="00120A05" w:rsidRPr="003C23F6">
        <w:rPr>
          <w:rFonts w:ascii="Times New Roman" w:eastAsia="Times New Roman" w:hAnsi="Times New Roman" w:cs="Times New Roman"/>
          <w:sz w:val="28"/>
          <w:szCs w:val="28"/>
          <w:lang w:eastAsia="ru-RU"/>
        </w:rPr>
        <w:t>Эвксинский</w:t>
      </w:r>
      <w:proofErr w:type="spellEnd"/>
      <w:r w:rsidR="00120A05" w:rsidRPr="003C23F6">
        <w:rPr>
          <w:rFonts w:ascii="Times New Roman" w:eastAsia="Times New Roman" w:hAnsi="Times New Roman" w:cs="Times New Roman"/>
          <w:sz w:val="28"/>
          <w:szCs w:val="28"/>
          <w:lang w:eastAsia="ru-RU"/>
        </w:rPr>
        <w:t xml:space="preserve"> – «гостеприимное море». Наши предки называли </w:t>
      </w:r>
      <w:proofErr w:type="spellStart"/>
      <w:r w:rsidR="00120A05" w:rsidRPr="003C23F6">
        <w:rPr>
          <w:rFonts w:ascii="Times New Roman" w:eastAsia="Times New Roman" w:hAnsi="Times New Roman" w:cs="Times New Roman"/>
          <w:sz w:val="28"/>
          <w:szCs w:val="28"/>
          <w:lang w:eastAsia="ru-RU"/>
        </w:rPr>
        <w:t>Понтским</w:t>
      </w:r>
      <w:proofErr w:type="spellEnd"/>
      <w:r w:rsidR="00120A05" w:rsidRPr="003C23F6">
        <w:rPr>
          <w:rFonts w:ascii="Times New Roman" w:eastAsia="Times New Roman" w:hAnsi="Times New Roman" w:cs="Times New Roman"/>
          <w:sz w:val="28"/>
          <w:szCs w:val="28"/>
          <w:lang w:eastAsia="ru-RU"/>
        </w:rPr>
        <w:t xml:space="preserve"> или Русским. Турки называли Кара-</w:t>
      </w:r>
      <w:proofErr w:type="spellStart"/>
      <w:r w:rsidR="00120A05" w:rsidRPr="003C23F6">
        <w:rPr>
          <w:rFonts w:ascii="Times New Roman" w:eastAsia="Times New Roman" w:hAnsi="Times New Roman" w:cs="Times New Roman"/>
          <w:sz w:val="28"/>
          <w:szCs w:val="28"/>
          <w:lang w:eastAsia="ru-RU"/>
        </w:rPr>
        <w:t>денгиз</w:t>
      </w:r>
      <w:proofErr w:type="spellEnd"/>
      <w:r w:rsidR="00120A05" w:rsidRPr="003C23F6">
        <w:rPr>
          <w:rFonts w:ascii="Times New Roman" w:eastAsia="Times New Roman" w:hAnsi="Times New Roman" w:cs="Times New Roman"/>
          <w:sz w:val="28"/>
          <w:szCs w:val="28"/>
          <w:lang w:eastAsia="ru-RU"/>
        </w:rPr>
        <w:t xml:space="preserve"> – чёрное, негостеприимное, так как они приходили к нашим берегам, что б покорить </w:t>
      </w:r>
      <w:r w:rsidR="00120A05" w:rsidRPr="003C23F6">
        <w:rPr>
          <w:rFonts w:ascii="Times New Roman" w:eastAsia="Times New Roman" w:hAnsi="Times New Roman" w:cs="Times New Roman"/>
          <w:sz w:val="28"/>
          <w:szCs w:val="28"/>
          <w:lang w:eastAsia="ru-RU"/>
        </w:rPr>
        <w:lastRenderedPageBreak/>
        <w:t>местных жителей, а встречали серьёзное сопротивление. Самое верное объяснение названия Чёрного моря – гидрологическое. Основана она на свойстве сероводорода, который в большом количестве находится в воде и чёрные металлические предметы, опущенные на глубину.</w:t>
      </w:r>
    </w:p>
    <w:p w:rsidR="00120A05" w:rsidRPr="003C23F6" w:rsidRDefault="00E550DD" w:rsidP="003C23F6">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tab/>
      </w:r>
      <w:r w:rsidR="00120A05" w:rsidRPr="003C23F6">
        <w:rPr>
          <w:rFonts w:ascii="Times New Roman" w:eastAsia="Times New Roman" w:hAnsi="Times New Roman" w:cs="Times New Roman"/>
          <w:i/>
          <w:sz w:val="28"/>
          <w:szCs w:val="28"/>
          <w:lang w:eastAsia="ru-RU"/>
        </w:rPr>
        <w:t>Воспитатель:</w:t>
      </w:r>
      <w:r w:rsidR="00120A05" w:rsidRPr="003C23F6">
        <w:rPr>
          <w:rFonts w:ascii="Times New Roman" w:eastAsia="Times New Roman" w:hAnsi="Times New Roman" w:cs="Times New Roman"/>
          <w:sz w:val="28"/>
          <w:szCs w:val="28"/>
          <w:lang w:eastAsia="ru-RU"/>
        </w:rPr>
        <w:t xml:space="preserve"> Ребята, а какое для вас Чёрное море?</w:t>
      </w:r>
    </w:p>
    <w:p w:rsidR="00120A05" w:rsidRPr="003C23F6" w:rsidRDefault="00E550DD" w:rsidP="003C23F6">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tab/>
      </w:r>
      <w:r w:rsidR="00120A05" w:rsidRPr="003C23F6">
        <w:rPr>
          <w:rFonts w:ascii="Times New Roman" w:eastAsia="Times New Roman" w:hAnsi="Times New Roman" w:cs="Times New Roman"/>
          <w:i/>
          <w:sz w:val="28"/>
          <w:szCs w:val="28"/>
          <w:lang w:eastAsia="ru-RU"/>
        </w:rPr>
        <w:t>Дети:</w:t>
      </w:r>
      <w:r w:rsidR="00120A05" w:rsidRPr="003C23F6">
        <w:rPr>
          <w:rFonts w:ascii="Times New Roman" w:eastAsia="Times New Roman" w:hAnsi="Times New Roman" w:cs="Times New Roman"/>
          <w:sz w:val="28"/>
          <w:szCs w:val="28"/>
          <w:lang w:eastAsia="ru-RU"/>
        </w:rPr>
        <w:t xml:space="preserve"> Теплое, ласковое, полезное, глубокое, голубое, тихое, бурное, серое, страшное. </w:t>
      </w:r>
    </w:p>
    <w:p w:rsidR="00120A05" w:rsidRPr="003C23F6" w:rsidRDefault="00120A05" w:rsidP="00E550DD">
      <w:pPr>
        <w:shd w:val="clear" w:color="auto" w:fill="FFFFFF"/>
        <w:ind w:firstLine="708"/>
        <w:rPr>
          <w:rFonts w:ascii="Times New Roman" w:eastAsia="Times New Roman" w:hAnsi="Times New Roman" w:cs="Times New Roman"/>
          <w:sz w:val="28"/>
          <w:szCs w:val="28"/>
          <w:lang w:eastAsia="ru-RU"/>
        </w:rPr>
      </w:pPr>
      <w:r w:rsidRPr="003C23F6">
        <w:rPr>
          <w:rFonts w:ascii="Times New Roman" w:eastAsia="Times New Roman" w:hAnsi="Times New Roman" w:cs="Times New Roman"/>
          <w:i/>
          <w:sz w:val="28"/>
          <w:szCs w:val="28"/>
          <w:lang w:eastAsia="ru-RU"/>
        </w:rPr>
        <w:t>Воспитатель:</w:t>
      </w:r>
      <w:r w:rsidRPr="003C23F6">
        <w:rPr>
          <w:rFonts w:ascii="Times New Roman" w:eastAsia="Times New Roman" w:hAnsi="Times New Roman" w:cs="Times New Roman"/>
          <w:sz w:val="28"/>
          <w:szCs w:val="28"/>
          <w:lang w:eastAsia="ru-RU"/>
        </w:rPr>
        <w:t xml:space="preserve"> Молодцы, ребята вы подобрали много прилагательных, характеризующих Чёрное море. Ребята, а на чём можно путешествовать по морю?</w:t>
      </w:r>
    </w:p>
    <w:p w:rsidR="00120A05" w:rsidRPr="003C23F6" w:rsidRDefault="00E550DD" w:rsidP="003C23F6">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tab/>
      </w:r>
      <w:r w:rsidR="00120A05" w:rsidRPr="003C23F6">
        <w:rPr>
          <w:rFonts w:ascii="Times New Roman" w:eastAsia="Times New Roman" w:hAnsi="Times New Roman" w:cs="Times New Roman"/>
          <w:i/>
          <w:sz w:val="28"/>
          <w:szCs w:val="28"/>
          <w:lang w:eastAsia="ru-RU"/>
        </w:rPr>
        <w:t>Дети:</w:t>
      </w:r>
      <w:r w:rsidR="00120A05" w:rsidRPr="003C23F6">
        <w:rPr>
          <w:rFonts w:ascii="Times New Roman" w:eastAsia="Times New Roman" w:hAnsi="Times New Roman" w:cs="Times New Roman"/>
          <w:sz w:val="28"/>
          <w:szCs w:val="28"/>
          <w:lang w:eastAsia="ru-RU"/>
        </w:rPr>
        <w:t xml:space="preserve"> Корабли пассажирские, яхты, катера, танкера, сухогрузы. </w:t>
      </w:r>
    </w:p>
    <w:p w:rsidR="00120A05" w:rsidRPr="003C23F6" w:rsidRDefault="00E550DD" w:rsidP="003C23F6">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tab/>
      </w:r>
      <w:r w:rsidR="00120A05" w:rsidRPr="003C23F6">
        <w:rPr>
          <w:rFonts w:ascii="Times New Roman" w:eastAsia="Times New Roman" w:hAnsi="Times New Roman" w:cs="Times New Roman"/>
          <w:i/>
          <w:sz w:val="28"/>
          <w:szCs w:val="28"/>
          <w:lang w:eastAsia="ru-RU"/>
        </w:rPr>
        <w:t>Воспитатель:</w:t>
      </w:r>
      <w:r w:rsidR="00120A05" w:rsidRPr="003C23F6">
        <w:rPr>
          <w:rFonts w:ascii="Times New Roman" w:eastAsia="Times New Roman" w:hAnsi="Times New Roman" w:cs="Times New Roman"/>
          <w:sz w:val="28"/>
          <w:szCs w:val="28"/>
          <w:lang w:eastAsia="ru-RU"/>
        </w:rPr>
        <w:t xml:space="preserve"> Ребята, а на чём бы вы хотели путешествовать по морю?</w:t>
      </w:r>
    </w:p>
    <w:p w:rsidR="00120A05" w:rsidRPr="003C23F6" w:rsidRDefault="00E550DD" w:rsidP="003C23F6">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tab/>
      </w:r>
      <w:r w:rsidR="00120A05" w:rsidRPr="003C23F6">
        <w:rPr>
          <w:rFonts w:ascii="Times New Roman" w:eastAsia="Times New Roman" w:hAnsi="Times New Roman" w:cs="Times New Roman"/>
          <w:i/>
          <w:sz w:val="28"/>
          <w:szCs w:val="28"/>
          <w:lang w:eastAsia="ru-RU"/>
        </w:rPr>
        <w:t>Дети:</w:t>
      </w:r>
      <w:r w:rsidR="00120A05" w:rsidRPr="003C23F6">
        <w:rPr>
          <w:rFonts w:ascii="Times New Roman" w:eastAsia="Times New Roman" w:hAnsi="Times New Roman" w:cs="Times New Roman"/>
          <w:sz w:val="28"/>
          <w:szCs w:val="28"/>
          <w:lang w:eastAsia="ru-RU"/>
        </w:rPr>
        <w:t xml:space="preserve"> Поплывём на яхте.</w:t>
      </w:r>
    </w:p>
    <w:p w:rsidR="00120A05" w:rsidRPr="003C23F6" w:rsidRDefault="00120A05" w:rsidP="00E550DD">
      <w:pPr>
        <w:shd w:val="clear" w:color="auto" w:fill="FFFFFF"/>
        <w:ind w:firstLine="708"/>
        <w:rPr>
          <w:rFonts w:ascii="Times New Roman" w:eastAsia="Times New Roman" w:hAnsi="Times New Roman" w:cs="Times New Roman"/>
          <w:sz w:val="28"/>
          <w:szCs w:val="28"/>
          <w:lang w:eastAsia="ru-RU"/>
        </w:rPr>
      </w:pPr>
      <w:r w:rsidRPr="003C23F6">
        <w:rPr>
          <w:rFonts w:ascii="Times New Roman" w:eastAsia="Times New Roman" w:hAnsi="Times New Roman" w:cs="Times New Roman"/>
          <w:i/>
          <w:sz w:val="28"/>
          <w:szCs w:val="28"/>
          <w:lang w:eastAsia="ru-RU"/>
        </w:rPr>
        <w:t>Воспитатель:</w:t>
      </w:r>
      <w:r w:rsidRPr="003C23F6">
        <w:rPr>
          <w:rFonts w:ascii="Times New Roman" w:eastAsia="Times New Roman" w:hAnsi="Times New Roman" w:cs="Times New Roman"/>
          <w:sz w:val="28"/>
          <w:szCs w:val="28"/>
          <w:lang w:eastAsia="ru-RU"/>
        </w:rPr>
        <w:t xml:space="preserve"> Наша яхта называется «Мечта», а стоит она в бухте «Надежда», чтоб попасть туда, нам нужно, преодолеть полосу препятствий. </w:t>
      </w:r>
    </w:p>
    <w:p w:rsidR="00120A05" w:rsidRPr="003C23F6" w:rsidRDefault="00120A0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Дети вместе с воспитателем двигаются по группе по полосе препятствий, (перепрыгивание через кубики, ходьба по узкой скамейке, по наклонной доске.) В конце пути дети попадают на яхту «Мечта».</w:t>
      </w:r>
    </w:p>
    <w:p w:rsidR="00120A05" w:rsidRPr="003C23F6" w:rsidRDefault="00E550DD" w:rsidP="003C23F6">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tab/>
      </w:r>
      <w:r w:rsidR="00120A05" w:rsidRPr="003C23F6">
        <w:rPr>
          <w:rFonts w:ascii="Times New Roman" w:eastAsia="Times New Roman" w:hAnsi="Times New Roman" w:cs="Times New Roman"/>
          <w:i/>
          <w:sz w:val="28"/>
          <w:szCs w:val="28"/>
          <w:lang w:eastAsia="ru-RU"/>
        </w:rPr>
        <w:t>Воспитатель:</w:t>
      </w:r>
      <w:r w:rsidR="00120A05" w:rsidRPr="003C23F6">
        <w:rPr>
          <w:rFonts w:ascii="Times New Roman" w:eastAsia="Times New Roman" w:hAnsi="Times New Roman" w:cs="Times New Roman"/>
          <w:sz w:val="28"/>
          <w:szCs w:val="28"/>
          <w:lang w:eastAsia="ru-RU"/>
        </w:rPr>
        <w:t xml:space="preserve"> Вот мы свами и попали на яхту. Садитесь удобней, сейчас мы отправляемся с вами в морское путешествие. Ребята, посмотрите, что это за птицы качаются на волнах? </w:t>
      </w:r>
      <w:r w:rsidR="00120A05" w:rsidRPr="003C23F6">
        <w:rPr>
          <w:rFonts w:ascii="Times New Roman" w:eastAsia="Times New Roman" w:hAnsi="Times New Roman" w:cs="Times New Roman"/>
          <w:b/>
          <w:i/>
          <w:sz w:val="28"/>
          <w:szCs w:val="28"/>
          <w:lang w:eastAsia="ru-RU"/>
        </w:rPr>
        <w:t>(СЛАЙД)</w:t>
      </w:r>
    </w:p>
    <w:p w:rsidR="00120A05" w:rsidRPr="003C23F6" w:rsidRDefault="00120A05" w:rsidP="00E550DD">
      <w:pPr>
        <w:shd w:val="clear" w:color="auto" w:fill="FFFFFF"/>
        <w:ind w:firstLine="708"/>
        <w:rPr>
          <w:rFonts w:ascii="Times New Roman" w:eastAsia="Times New Roman" w:hAnsi="Times New Roman" w:cs="Times New Roman"/>
          <w:sz w:val="28"/>
          <w:szCs w:val="28"/>
          <w:lang w:eastAsia="ru-RU"/>
        </w:rPr>
      </w:pPr>
      <w:r w:rsidRPr="003C23F6">
        <w:rPr>
          <w:rFonts w:ascii="Times New Roman" w:eastAsia="Times New Roman" w:hAnsi="Times New Roman" w:cs="Times New Roman"/>
          <w:i/>
          <w:sz w:val="28"/>
          <w:szCs w:val="28"/>
          <w:lang w:eastAsia="ru-RU"/>
        </w:rPr>
        <w:t>Дети:</w:t>
      </w:r>
      <w:r w:rsidRPr="003C23F6">
        <w:rPr>
          <w:rFonts w:ascii="Times New Roman" w:eastAsia="Times New Roman" w:hAnsi="Times New Roman" w:cs="Times New Roman"/>
          <w:sz w:val="28"/>
          <w:szCs w:val="28"/>
          <w:lang w:eastAsia="ru-RU"/>
        </w:rPr>
        <w:t xml:space="preserve"> Это чайки. Если они сидят на воде будет хорошая погода, а, если на берег</w:t>
      </w:r>
      <w:proofErr w:type="gramStart"/>
      <w:r w:rsidRPr="003C23F6">
        <w:rPr>
          <w:rFonts w:ascii="Times New Roman" w:eastAsia="Times New Roman" w:hAnsi="Times New Roman" w:cs="Times New Roman"/>
          <w:sz w:val="28"/>
          <w:szCs w:val="28"/>
          <w:lang w:eastAsia="ru-RU"/>
        </w:rPr>
        <w:t>у-</w:t>
      </w:r>
      <w:proofErr w:type="gramEnd"/>
      <w:r w:rsidRPr="003C23F6">
        <w:rPr>
          <w:rFonts w:ascii="Times New Roman" w:eastAsia="Times New Roman" w:hAnsi="Times New Roman" w:cs="Times New Roman"/>
          <w:sz w:val="28"/>
          <w:szCs w:val="28"/>
          <w:lang w:eastAsia="ru-RU"/>
        </w:rPr>
        <w:t xml:space="preserve"> жди шторма и сильного ветра.</w:t>
      </w:r>
    </w:p>
    <w:p w:rsidR="00120A05" w:rsidRPr="003C23F6" w:rsidRDefault="00E550DD" w:rsidP="003C23F6">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tab/>
      </w:r>
      <w:r w:rsidR="00120A05" w:rsidRPr="003C23F6">
        <w:rPr>
          <w:rFonts w:ascii="Times New Roman" w:eastAsia="Times New Roman" w:hAnsi="Times New Roman" w:cs="Times New Roman"/>
          <w:i/>
          <w:sz w:val="28"/>
          <w:szCs w:val="28"/>
          <w:lang w:eastAsia="ru-RU"/>
        </w:rPr>
        <w:t>Воспитатель:</w:t>
      </w:r>
      <w:r w:rsidR="00120A05" w:rsidRPr="003C23F6">
        <w:rPr>
          <w:rFonts w:ascii="Times New Roman" w:eastAsia="Times New Roman" w:hAnsi="Times New Roman" w:cs="Times New Roman"/>
          <w:sz w:val="28"/>
          <w:szCs w:val="28"/>
          <w:lang w:eastAsia="ru-RU"/>
        </w:rPr>
        <w:t xml:space="preserve"> Молодцы ребята, а вы знаете, что в старину моряки считали чаек душами своих погибших товарищей. А вот еще один морской житель-альбатрос. (слайд) Смотрите, крылья, на лапах перепонки позволяют ему прекрасно плавать, а для взлёта с воды - гребни волны.</w:t>
      </w:r>
    </w:p>
    <w:p w:rsidR="00120A05" w:rsidRPr="003C23F6" w:rsidRDefault="00E550DD" w:rsidP="003C23F6">
      <w:pPr>
        <w:shd w:val="clear" w:color="auto" w:fill="FFFFFF"/>
        <w:rPr>
          <w:rFonts w:ascii="Times New Roman" w:eastAsia="Times New Roman" w:hAnsi="Times New Roman" w:cs="Times New Roman"/>
          <w:b/>
          <w:i/>
          <w:sz w:val="28"/>
          <w:szCs w:val="28"/>
          <w:lang w:eastAsia="ru-RU"/>
        </w:rPr>
      </w:pPr>
      <w:r>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tab/>
      </w:r>
      <w:r w:rsidR="00120A05" w:rsidRPr="003C23F6">
        <w:rPr>
          <w:rFonts w:ascii="Times New Roman" w:eastAsia="Times New Roman" w:hAnsi="Times New Roman" w:cs="Times New Roman"/>
          <w:i/>
          <w:sz w:val="28"/>
          <w:szCs w:val="28"/>
          <w:lang w:eastAsia="ru-RU"/>
        </w:rPr>
        <w:t>Воспитатель:</w:t>
      </w:r>
      <w:r w:rsidR="00120A05" w:rsidRPr="003C23F6">
        <w:rPr>
          <w:rFonts w:ascii="Times New Roman" w:eastAsia="Times New Roman" w:hAnsi="Times New Roman" w:cs="Times New Roman"/>
          <w:sz w:val="28"/>
          <w:szCs w:val="28"/>
          <w:lang w:eastAsia="ru-RU"/>
        </w:rPr>
        <w:t xml:space="preserve"> Ребята, а кто узнал эту маленькую черноморскую уточку? </w:t>
      </w:r>
      <w:r w:rsidR="00120A05" w:rsidRPr="003C23F6">
        <w:rPr>
          <w:rFonts w:ascii="Times New Roman" w:eastAsia="Times New Roman" w:hAnsi="Times New Roman" w:cs="Times New Roman"/>
          <w:b/>
          <w:i/>
          <w:sz w:val="28"/>
          <w:szCs w:val="28"/>
          <w:lang w:eastAsia="ru-RU"/>
        </w:rPr>
        <w:t>(СЛАЙД)</w:t>
      </w:r>
    </w:p>
    <w:p w:rsidR="00120A05" w:rsidRPr="003C23F6" w:rsidRDefault="00120A05" w:rsidP="00E550DD">
      <w:pPr>
        <w:shd w:val="clear" w:color="auto" w:fill="FFFFFF"/>
        <w:ind w:firstLine="708"/>
        <w:rPr>
          <w:rFonts w:ascii="Times New Roman" w:eastAsia="Times New Roman" w:hAnsi="Times New Roman" w:cs="Times New Roman"/>
          <w:sz w:val="28"/>
          <w:szCs w:val="28"/>
          <w:lang w:eastAsia="ru-RU"/>
        </w:rPr>
      </w:pPr>
      <w:r w:rsidRPr="003C23F6">
        <w:rPr>
          <w:rFonts w:ascii="Times New Roman" w:eastAsia="Times New Roman" w:hAnsi="Times New Roman" w:cs="Times New Roman"/>
          <w:i/>
          <w:sz w:val="28"/>
          <w:szCs w:val="28"/>
          <w:lang w:eastAsia="ru-RU"/>
        </w:rPr>
        <w:t>Дети</w:t>
      </w:r>
      <w:r w:rsidRPr="003C23F6">
        <w:rPr>
          <w:rFonts w:ascii="Times New Roman" w:eastAsia="Times New Roman" w:hAnsi="Times New Roman" w:cs="Times New Roman"/>
          <w:sz w:val="28"/>
          <w:szCs w:val="28"/>
          <w:lang w:eastAsia="ru-RU"/>
        </w:rPr>
        <w:t>: Это нырок.</w:t>
      </w:r>
    </w:p>
    <w:p w:rsidR="00120A05" w:rsidRPr="003C23F6" w:rsidRDefault="00120A05" w:rsidP="00E550DD">
      <w:pPr>
        <w:shd w:val="clear" w:color="auto" w:fill="FFFFFF"/>
        <w:ind w:firstLine="708"/>
        <w:rPr>
          <w:rFonts w:ascii="Times New Roman" w:eastAsia="Times New Roman" w:hAnsi="Times New Roman" w:cs="Times New Roman"/>
          <w:sz w:val="28"/>
          <w:szCs w:val="28"/>
          <w:lang w:eastAsia="ru-RU"/>
        </w:rPr>
      </w:pPr>
      <w:r w:rsidRPr="003C23F6">
        <w:rPr>
          <w:rFonts w:ascii="Times New Roman" w:eastAsia="Times New Roman" w:hAnsi="Times New Roman" w:cs="Times New Roman"/>
          <w:i/>
          <w:sz w:val="28"/>
          <w:szCs w:val="28"/>
          <w:lang w:eastAsia="ru-RU"/>
        </w:rPr>
        <w:t>Воспитатель:</w:t>
      </w:r>
      <w:r w:rsidRPr="003C23F6">
        <w:rPr>
          <w:rFonts w:ascii="Times New Roman" w:eastAsia="Times New Roman" w:hAnsi="Times New Roman" w:cs="Times New Roman"/>
          <w:sz w:val="28"/>
          <w:szCs w:val="28"/>
          <w:lang w:eastAsia="ru-RU"/>
        </w:rPr>
        <w:t xml:space="preserve"> В греческой легенде в нырка превратился царевич </w:t>
      </w:r>
      <w:proofErr w:type="spellStart"/>
      <w:r w:rsidRPr="003C23F6">
        <w:rPr>
          <w:rFonts w:ascii="Times New Roman" w:eastAsia="Times New Roman" w:hAnsi="Times New Roman" w:cs="Times New Roman"/>
          <w:sz w:val="28"/>
          <w:szCs w:val="28"/>
          <w:lang w:eastAsia="ru-RU"/>
        </w:rPr>
        <w:t>Эсак</w:t>
      </w:r>
      <w:proofErr w:type="spellEnd"/>
      <w:r w:rsidRPr="003C23F6">
        <w:rPr>
          <w:rFonts w:ascii="Times New Roman" w:eastAsia="Times New Roman" w:hAnsi="Times New Roman" w:cs="Times New Roman"/>
          <w:sz w:val="28"/>
          <w:szCs w:val="28"/>
          <w:lang w:eastAsia="ru-RU"/>
        </w:rPr>
        <w:t xml:space="preserve">, так, как по его вине погибла прекрасная нимфа. </w:t>
      </w:r>
      <w:proofErr w:type="spellStart"/>
      <w:r w:rsidRPr="003C23F6">
        <w:rPr>
          <w:rFonts w:ascii="Times New Roman" w:eastAsia="Times New Roman" w:hAnsi="Times New Roman" w:cs="Times New Roman"/>
          <w:sz w:val="28"/>
          <w:szCs w:val="28"/>
          <w:lang w:eastAsia="ru-RU"/>
        </w:rPr>
        <w:t>Эсак</w:t>
      </w:r>
      <w:proofErr w:type="spellEnd"/>
      <w:r w:rsidRPr="003C23F6">
        <w:rPr>
          <w:rFonts w:ascii="Times New Roman" w:eastAsia="Times New Roman" w:hAnsi="Times New Roman" w:cs="Times New Roman"/>
          <w:sz w:val="28"/>
          <w:szCs w:val="28"/>
          <w:lang w:eastAsia="ru-RU"/>
        </w:rPr>
        <w:t xml:space="preserve"> бросился со скалы в море, но его гибели Боги не захотели и вытолкнули обратно. Он бросился в море снова, и опять не утонул. Так он стал нырком.</w:t>
      </w:r>
    </w:p>
    <w:p w:rsidR="00120A05" w:rsidRPr="003C23F6" w:rsidRDefault="00E550DD" w:rsidP="003C23F6">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tab/>
      </w:r>
      <w:r w:rsidR="00120A05" w:rsidRPr="003C23F6">
        <w:rPr>
          <w:rFonts w:ascii="Times New Roman" w:eastAsia="Times New Roman" w:hAnsi="Times New Roman" w:cs="Times New Roman"/>
          <w:i/>
          <w:sz w:val="28"/>
          <w:szCs w:val="28"/>
          <w:lang w:eastAsia="ru-RU"/>
        </w:rPr>
        <w:t>Воспитатель</w:t>
      </w:r>
      <w:r w:rsidR="00120A05" w:rsidRPr="003C23F6">
        <w:rPr>
          <w:rFonts w:ascii="Times New Roman" w:eastAsia="Times New Roman" w:hAnsi="Times New Roman" w:cs="Times New Roman"/>
          <w:sz w:val="28"/>
          <w:szCs w:val="28"/>
          <w:lang w:eastAsia="ru-RU"/>
        </w:rPr>
        <w:t xml:space="preserve">: Ребята, а это кто выглядывает из воды? </w:t>
      </w:r>
      <w:r w:rsidR="00120A05" w:rsidRPr="003C23F6">
        <w:rPr>
          <w:rFonts w:ascii="Times New Roman" w:eastAsia="Times New Roman" w:hAnsi="Times New Roman" w:cs="Times New Roman"/>
          <w:b/>
          <w:i/>
          <w:sz w:val="28"/>
          <w:szCs w:val="28"/>
          <w:lang w:eastAsia="ru-RU"/>
        </w:rPr>
        <w:t>(СЛАЙД)</w:t>
      </w:r>
    </w:p>
    <w:p w:rsidR="00120A05" w:rsidRPr="003C23F6" w:rsidRDefault="00E550DD" w:rsidP="003C23F6">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tab/>
      </w:r>
      <w:r w:rsidR="00120A05" w:rsidRPr="003C23F6">
        <w:rPr>
          <w:rFonts w:ascii="Times New Roman" w:eastAsia="Times New Roman" w:hAnsi="Times New Roman" w:cs="Times New Roman"/>
          <w:i/>
          <w:sz w:val="28"/>
          <w:szCs w:val="28"/>
          <w:lang w:eastAsia="ru-RU"/>
        </w:rPr>
        <w:t>Дети:</w:t>
      </w:r>
      <w:r w:rsidR="00120A05" w:rsidRPr="003C23F6">
        <w:rPr>
          <w:rFonts w:ascii="Times New Roman" w:eastAsia="Times New Roman" w:hAnsi="Times New Roman" w:cs="Times New Roman"/>
          <w:sz w:val="28"/>
          <w:szCs w:val="28"/>
          <w:lang w:eastAsia="ru-RU"/>
        </w:rPr>
        <w:t xml:space="preserve"> Дельфин-белобочка.</w:t>
      </w:r>
    </w:p>
    <w:p w:rsidR="00120A05" w:rsidRPr="003C23F6" w:rsidRDefault="00E550DD" w:rsidP="003C23F6">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tab/>
      </w:r>
      <w:r w:rsidR="00120A05" w:rsidRPr="003C23F6">
        <w:rPr>
          <w:rFonts w:ascii="Times New Roman" w:eastAsia="Times New Roman" w:hAnsi="Times New Roman" w:cs="Times New Roman"/>
          <w:i/>
          <w:sz w:val="28"/>
          <w:szCs w:val="28"/>
          <w:lang w:eastAsia="ru-RU"/>
        </w:rPr>
        <w:t>Воспитатель:</w:t>
      </w:r>
      <w:r w:rsidR="00120A05" w:rsidRPr="003C23F6">
        <w:rPr>
          <w:rFonts w:ascii="Times New Roman" w:eastAsia="Times New Roman" w:hAnsi="Times New Roman" w:cs="Times New Roman"/>
          <w:sz w:val="28"/>
          <w:szCs w:val="28"/>
          <w:lang w:eastAsia="ru-RU"/>
        </w:rPr>
        <w:t xml:space="preserve"> Что вы знаете о дельфинах?</w:t>
      </w:r>
    </w:p>
    <w:p w:rsidR="00120A05" w:rsidRPr="003C23F6" w:rsidRDefault="00E550DD" w:rsidP="003C23F6">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tab/>
      </w:r>
      <w:r w:rsidR="00120A05" w:rsidRPr="003C23F6">
        <w:rPr>
          <w:rFonts w:ascii="Times New Roman" w:eastAsia="Times New Roman" w:hAnsi="Times New Roman" w:cs="Times New Roman"/>
          <w:i/>
          <w:sz w:val="28"/>
          <w:szCs w:val="28"/>
          <w:lang w:eastAsia="ru-RU"/>
        </w:rPr>
        <w:t>Дети:</w:t>
      </w:r>
      <w:r w:rsidR="00120A05" w:rsidRPr="003C23F6">
        <w:rPr>
          <w:rFonts w:ascii="Times New Roman" w:eastAsia="Times New Roman" w:hAnsi="Times New Roman" w:cs="Times New Roman"/>
          <w:sz w:val="28"/>
          <w:szCs w:val="28"/>
          <w:lang w:eastAsia="ru-RU"/>
        </w:rPr>
        <w:t xml:space="preserve"> Маленькие дельфины питаются молоком мамы. Они млекопитающие. Живут дельфины долго, 20-30 лет и очень умные и общительные.</w:t>
      </w:r>
    </w:p>
    <w:p w:rsidR="00120A05" w:rsidRPr="003C23F6" w:rsidRDefault="00E550DD" w:rsidP="003C23F6">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tab/>
      </w:r>
      <w:r w:rsidR="00120A05" w:rsidRPr="003C23F6">
        <w:rPr>
          <w:rFonts w:ascii="Times New Roman" w:eastAsia="Times New Roman" w:hAnsi="Times New Roman" w:cs="Times New Roman"/>
          <w:i/>
          <w:sz w:val="28"/>
          <w:szCs w:val="28"/>
          <w:lang w:eastAsia="ru-RU"/>
        </w:rPr>
        <w:t>Воспитатель:</w:t>
      </w:r>
      <w:r w:rsidR="00120A05" w:rsidRPr="003C23F6">
        <w:rPr>
          <w:rFonts w:ascii="Times New Roman" w:eastAsia="Times New Roman" w:hAnsi="Times New Roman" w:cs="Times New Roman"/>
          <w:sz w:val="28"/>
          <w:szCs w:val="28"/>
          <w:lang w:eastAsia="ru-RU"/>
        </w:rPr>
        <w:t xml:space="preserve"> Наш дельфин приглашает в подводное путешествие. Хотите спуститься в морские глубины на батискафе?</w:t>
      </w:r>
    </w:p>
    <w:p w:rsidR="00120A05" w:rsidRPr="003C23F6" w:rsidRDefault="00120A05" w:rsidP="00E550DD">
      <w:pPr>
        <w:shd w:val="clear" w:color="auto" w:fill="FFFFFF"/>
        <w:ind w:firstLine="708"/>
        <w:rPr>
          <w:rFonts w:ascii="Times New Roman" w:eastAsia="Times New Roman" w:hAnsi="Times New Roman" w:cs="Times New Roman"/>
          <w:sz w:val="28"/>
          <w:szCs w:val="28"/>
          <w:lang w:eastAsia="ru-RU"/>
        </w:rPr>
      </w:pPr>
      <w:r w:rsidRPr="003C23F6">
        <w:rPr>
          <w:rFonts w:ascii="Times New Roman" w:eastAsia="Times New Roman" w:hAnsi="Times New Roman" w:cs="Times New Roman"/>
          <w:i/>
          <w:sz w:val="28"/>
          <w:szCs w:val="28"/>
          <w:lang w:eastAsia="ru-RU"/>
        </w:rPr>
        <w:t>Дети:</w:t>
      </w:r>
      <w:r w:rsidRPr="003C23F6">
        <w:rPr>
          <w:rFonts w:ascii="Times New Roman" w:eastAsia="Times New Roman" w:hAnsi="Times New Roman" w:cs="Times New Roman"/>
          <w:sz w:val="28"/>
          <w:szCs w:val="28"/>
          <w:lang w:eastAsia="ru-RU"/>
        </w:rPr>
        <w:t xml:space="preserve"> Конечно, хотим.</w:t>
      </w:r>
    </w:p>
    <w:p w:rsidR="00120A05" w:rsidRPr="003C23F6" w:rsidRDefault="00120A05" w:rsidP="00E550DD">
      <w:pPr>
        <w:shd w:val="clear" w:color="auto" w:fill="FFFFFF"/>
        <w:ind w:firstLine="708"/>
        <w:rPr>
          <w:rFonts w:ascii="Times New Roman" w:eastAsia="Times New Roman" w:hAnsi="Times New Roman" w:cs="Times New Roman"/>
          <w:sz w:val="28"/>
          <w:szCs w:val="28"/>
          <w:lang w:eastAsia="ru-RU"/>
        </w:rPr>
      </w:pPr>
      <w:r w:rsidRPr="003C23F6">
        <w:rPr>
          <w:rFonts w:ascii="Times New Roman" w:eastAsia="Times New Roman" w:hAnsi="Times New Roman" w:cs="Times New Roman"/>
          <w:i/>
          <w:sz w:val="28"/>
          <w:szCs w:val="28"/>
          <w:lang w:eastAsia="ru-RU"/>
        </w:rPr>
        <w:lastRenderedPageBreak/>
        <w:t>Воспитатель:</w:t>
      </w:r>
      <w:r w:rsidRPr="003C23F6">
        <w:rPr>
          <w:rFonts w:ascii="Times New Roman" w:eastAsia="Times New Roman" w:hAnsi="Times New Roman" w:cs="Times New Roman"/>
          <w:sz w:val="28"/>
          <w:szCs w:val="28"/>
          <w:lang w:eastAsia="ru-RU"/>
        </w:rPr>
        <w:t xml:space="preserve"> Для того</w:t>
      </w:r>
      <w:proofErr w:type="gramStart"/>
      <w:r w:rsidRPr="003C23F6">
        <w:rPr>
          <w:rFonts w:ascii="Times New Roman" w:eastAsia="Times New Roman" w:hAnsi="Times New Roman" w:cs="Times New Roman"/>
          <w:sz w:val="28"/>
          <w:szCs w:val="28"/>
          <w:lang w:eastAsia="ru-RU"/>
        </w:rPr>
        <w:t>,</w:t>
      </w:r>
      <w:proofErr w:type="gramEnd"/>
      <w:r w:rsidRPr="003C23F6">
        <w:rPr>
          <w:rFonts w:ascii="Times New Roman" w:eastAsia="Times New Roman" w:hAnsi="Times New Roman" w:cs="Times New Roman"/>
          <w:sz w:val="28"/>
          <w:szCs w:val="28"/>
          <w:lang w:eastAsia="ru-RU"/>
        </w:rPr>
        <w:t xml:space="preserve"> чтобы спуститься в глубины Чёрного моря, нам нужно выполнить специальные физкультурные упражнения.</w:t>
      </w:r>
    </w:p>
    <w:p w:rsidR="00120A05" w:rsidRPr="003C23F6" w:rsidRDefault="00120A05" w:rsidP="003C23F6">
      <w:pPr>
        <w:shd w:val="clear" w:color="auto" w:fill="FFFFFF"/>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b/>
          <w:sz w:val="28"/>
          <w:szCs w:val="28"/>
          <w:lang w:eastAsia="ru-RU"/>
        </w:rPr>
        <w:t>Физкультурная минутка «Для начала мы с тобой».</w:t>
      </w:r>
    </w:p>
    <w:p w:rsidR="00120A05" w:rsidRPr="003C23F6" w:rsidRDefault="00120A0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Для начала мы с тобой</w:t>
      </w:r>
    </w:p>
    <w:p w:rsidR="00120A05" w:rsidRPr="003C23F6" w:rsidRDefault="00120A0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Крутим только головой (вращение головой),</w:t>
      </w:r>
    </w:p>
    <w:p w:rsidR="00120A05" w:rsidRPr="003C23F6" w:rsidRDefault="00120A0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Корпусом вращаем тоже,</w:t>
      </w:r>
    </w:p>
    <w:p w:rsidR="00120A05" w:rsidRPr="003C23F6" w:rsidRDefault="00120A0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Это мы, конечно, можем (повороты вправо и влево),</w:t>
      </w:r>
    </w:p>
    <w:p w:rsidR="00120A05" w:rsidRPr="003C23F6" w:rsidRDefault="00120A0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А теперь мы приседаем.</w:t>
      </w:r>
    </w:p>
    <w:p w:rsidR="00120A05" w:rsidRPr="003C23F6" w:rsidRDefault="00120A0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Мы прекрасно понимаем-</w:t>
      </w:r>
    </w:p>
    <w:p w:rsidR="00120A05" w:rsidRPr="003C23F6" w:rsidRDefault="00120A0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Нужно ноги укреплять,</w:t>
      </w:r>
    </w:p>
    <w:p w:rsidR="00120A05" w:rsidRPr="003C23F6" w:rsidRDefault="00120A0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Раз-два-три четыре-пять (приседания),</w:t>
      </w:r>
    </w:p>
    <w:p w:rsidR="00120A05" w:rsidRPr="003C23F6" w:rsidRDefault="00120A0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Напоследок – подтянулись,</w:t>
      </w:r>
    </w:p>
    <w:p w:rsidR="00120A05" w:rsidRPr="003C23F6" w:rsidRDefault="00120A0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Вверх и в стороны прогнулись (подтягивание вверх и стороны) </w:t>
      </w:r>
      <w:r w:rsidRPr="003C23F6">
        <w:rPr>
          <w:rFonts w:ascii="Times New Roman" w:eastAsia="Times New Roman" w:hAnsi="Times New Roman" w:cs="Times New Roman"/>
          <w:b/>
          <w:i/>
          <w:sz w:val="28"/>
          <w:szCs w:val="28"/>
          <w:lang w:eastAsia="ru-RU"/>
        </w:rPr>
        <w:t>(СЛАЙД)</w:t>
      </w:r>
      <w:r w:rsidRPr="003C23F6">
        <w:rPr>
          <w:rFonts w:ascii="Times New Roman" w:eastAsia="Times New Roman" w:hAnsi="Times New Roman" w:cs="Times New Roman"/>
          <w:sz w:val="28"/>
          <w:szCs w:val="28"/>
          <w:lang w:eastAsia="ru-RU"/>
        </w:rPr>
        <w:t>.</w:t>
      </w:r>
    </w:p>
    <w:p w:rsidR="00120A05" w:rsidRPr="003C23F6" w:rsidRDefault="00E550DD" w:rsidP="003C23F6">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tab/>
      </w:r>
      <w:r w:rsidR="00120A05" w:rsidRPr="003C23F6">
        <w:rPr>
          <w:rFonts w:ascii="Times New Roman" w:eastAsia="Times New Roman" w:hAnsi="Times New Roman" w:cs="Times New Roman"/>
          <w:i/>
          <w:sz w:val="28"/>
          <w:szCs w:val="28"/>
          <w:lang w:eastAsia="ru-RU"/>
        </w:rPr>
        <w:t>Воспитатель:</w:t>
      </w:r>
      <w:r w:rsidR="00120A05" w:rsidRPr="003C23F6">
        <w:rPr>
          <w:rFonts w:ascii="Times New Roman" w:eastAsia="Times New Roman" w:hAnsi="Times New Roman" w:cs="Times New Roman"/>
          <w:sz w:val="28"/>
          <w:szCs w:val="28"/>
          <w:lang w:eastAsia="ru-RU"/>
        </w:rPr>
        <w:t xml:space="preserve"> А теперь, ребята, садитесь на свои места, успокоим своё дыхание, глубоко вдохнем и выдохнем, и пока наш батискаф будет спускаться, мы подготовим наш организм к глубоководному плаванью.</w:t>
      </w:r>
    </w:p>
    <w:p w:rsidR="00120A05" w:rsidRPr="003C23F6" w:rsidRDefault="00E550DD" w:rsidP="003C23F6">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tab/>
      </w:r>
      <w:r w:rsidR="00120A05" w:rsidRPr="003C23F6">
        <w:rPr>
          <w:rFonts w:ascii="Times New Roman" w:eastAsia="Times New Roman" w:hAnsi="Times New Roman" w:cs="Times New Roman"/>
          <w:i/>
          <w:sz w:val="28"/>
          <w:szCs w:val="28"/>
          <w:lang w:eastAsia="ru-RU"/>
        </w:rPr>
        <w:t>Воспитатель:</w:t>
      </w:r>
      <w:r w:rsidR="00120A05" w:rsidRPr="003C23F6">
        <w:rPr>
          <w:rFonts w:ascii="Times New Roman" w:eastAsia="Times New Roman" w:hAnsi="Times New Roman" w:cs="Times New Roman"/>
          <w:sz w:val="28"/>
          <w:szCs w:val="28"/>
          <w:lang w:eastAsia="ru-RU"/>
        </w:rPr>
        <w:t xml:space="preserve"> Вот мы уже спустились в глубины Чёрного моря. Что вы видите в иллюминаторах? </w:t>
      </w:r>
      <w:r w:rsidR="00120A05" w:rsidRPr="003C23F6">
        <w:rPr>
          <w:rFonts w:ascii="Times New Roman" w:eastAsia="Times New Roman" w:hAnsi="Times New Roman" w:cs="Times New Roman"/>
          <w:b/>
          <w:i/>
          <w:sz w:val="28"/>
          <w:szCs w:val="28"/>
          <w:lang w:eastAsia="ru-RU"/>
        </w:rPr>
        <w:t>(СЛАЙД)</w:t>
      </w:r>
    </w:p>
    <w:p w:rsidR="00120A05" w:rsidRPr="003C23F6" w:rsidRDefault="00120A05" w:rsidP="00E550DD">
      <w:pPr>
        <w:shd w:val="clear" w:color="auto" w:fill="FFFFFF"/>
        <w:ind w:firstLine="708"/>
        <w:rPr>
          <w:rFonts w:ascii="Times New Roman" w:eastAsia="Times New Roman" w:hAnsi="Times New Roman" w:cs="Times New Roman"/>
          <w:sz w:val="28"/>
          <w:szCs w:val="28"/>
          <w:lang w:eastAsia="ru-RU"/>
        </w:rPr>
      </w:pPr>
      <w:r w:rsidRPr="003C23F6">
        <w:rPr>
          <w:rFonts w:ascii="Times New Roman" w:eastAsia="Times New Roman" w:hAnsi="Times New Roman" w:cs="Times New Roman"/>
          <w:i/>
          <w:sz w:val="28"/>
          <w:szCs w:val="28"/>
          <w:lang w:eastAsia="ru-RU"/>
        </w:rPr>
        <w:t>Дети:</w:t>
      </w:r>
      <w:r w:rsidRPr="003C23F6">
        <w:rPr>
          <w:rFonts w:ascii="Times New Roman" w:eastAsia="Times New Roman" w:hAnsi="Times New Roman" w:cs="Times New Roman"/>
          <w:sz w:val="28"/>
          <w:szCs w:val="28"/>
          <w:lang w:eastAsia="ru-RU"/>
        </w:rPr>
        <w:t xml:space="preserve"> В иллюминаторах видно много водорослей.</w:t>
      </w:r>
    </w:p>
    <w:p w:rsidR="00120A05" w:rsidRPr="003C23F6" w:rsidRDefault="00120A05" w:rsidP="00E550DD">
      <w:pPr>
        <w:shd w:val="clear" w:color="auto" w:fill="FFFFFF"/>
        <w:ind w:firstLine="708"/>
        <w:rPr>
          <w:rFonts w:ascii="Times New Roman" w:eastAsia="Times New Roman" w:hAnsi="Times New Roman" w:cs="Times New Roman"/>
          <w:sz w:val="28"/>
          <w:szCs w:val="28"/>
          <w:lang w:eastAsia="ru-RU"/>
        </w:rPr>
      </w:pPr>
      <w:r w:rsidRPr="003C23F6">
        <w:rPr>
          <w:rFonts w:ascii="Times New Roman" w:eastAsia="Times New Roman" w:hAnsi="Times New Roman" w:cs="Times New Roman"/>
          <w:i/>
          <w:sz w:val="28"/>
          <w:szCs w:val="28"/>
          <w:lang w:eastAsia="ru-RU"/>
        </w:rPr>
        <w:t>Воспитатель</w:t>
      </w:r>
      <w:r w:rsidRPr="003C23F6">
        <w:rPr>
          <w:rFonts w:ascii="Times New Roman" w:eastAsia="Times New Roman" w:hAnsi="Times New Roman" w:cs="Times New Roman"/>
          <w:sz w:val="28"/>
          <w:szCs w:val="28"/>
          <w:lang w:eastAsia="ru-RU"/>
        </w:rPr>
        <w:t xml:space="preserve">: В Чёрном море растет более 258 видов водорослей, многие из них человек использует для себя. Вот эти водоросли называются филлофора, из неё получается йод, её используют для производства. </w:t>
      </w:r>
      <w:r w:rsidRPr="003C23F6">
        <w:rPr>
          <w:rFonts w:ascii="Times New Roman" w:eastAsia="Times New Roman" w:hAnsi="Times New Roman" w:cs="Times New Roman"/>
          <w:b/>
          <w:i/>
          <w:sz w:val="28"/>
          <w:szCs w:val="28"/>
          <w:lang w:eastAsia="ru-RU"/>
        </w:rPr>
        <w:t>(СЛАЙД)</w:t>
      </w:r>
    </w:p>
    <w:p w:rsidR="00120A05" w:rsidRPr="003C23F6" w:rsidRDefault="00120A05" w:rsidP="00E550DD">
      <w:pPr>
        <w:shd w:val="clear" w:color="auto" w:fill="FFFFFF"/>
        <w:ind w:firstLine="708"/>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Ребята, а это - </w:t>
      </w:r>
      <w:proofErr w:type="spellStart"/>
      <w:r w:rsidRPr="003C23F6">
        <w:rPr>
          <w:rFonts w:ascii="Times New Roman" w:eastAsia="Times New Roman" w:hAnsi="Times New Roman" w:cs="Times New Roman"/>
          <w:sz w:val="28"/>
          <w:szCs w:val="28"/>
          <w:lang w:eastAsia="ru-RU"/>
        </w:rPr>
        <w:t>ульва</w:t>
      </w:r>
      <w:proofErr w:type="spellEnd"/>
      <w:r w:rsidRPr="003C23F6">
        <w:rPr>
          <w:rFonts w:ascii="Times New Roman" w:eastAsia="Times New Roman" w:hAnsi="Times New Roman" w:cs="Times New Roman"/>
          <w:sz w:val="28"/>
          <w:szCs w:val="28"/>
          <w:lang w:eastAsia="ru-RU"/>
        </w:rPr>
        <w:t>, её очень легко можно найти на берегу моря после шторма. Многие местные жители используют эту водоросль в пище. (Слайд)</w:t>
      </w:r>
    </w:p>
    <w:p w:rsidR="00120A05" w:rsidRPr="003C23F6" w:rsidRDefault="00120A05" w:rsidP="00E550DD">
      <w:pPr>
        <w:shd w:val="clear" w:color="auto" w:fill="FFFFFF"/>
        <w:ind w:firstLine="708"/>
        <w:rPr>
          <w:rFonts w:ascii="Times New Roman" w:eastAsia="Times New Roman" w:hAnsi="Times New Roman" w:cs="Times New Roman"/>
          <w:sz w:val="28"/>
          <w:szCs w:val="28"/>
          <w:lang w:eastAsia="ru-RU"/>
        </w:rPr>
      </w:pPr>
      <w:r w:rsidRPr="003C23F6">
        <w:rPr>
          <w:rFonts w:ascii="Times New Roman" w:eastAsia="Times New Roman" w:hAnsi="Times New Roman" w:cs="Times New Roman"/>
          <w:i/>
          <w:sz w:val="28"/>
          <w:szCs w:val="28"/>
          <w:lang w:eastAsia="ru-RU"/>
        </w:rPr>
        <w:t>Воспитатель:</w:t>
      </w:r>
      <w:r w:rsidRPr="003C23F6">
        <w:rPr>
          <w:rFonts w:ascii="Times New Roman" w:eastAsia="Times New Roman" w:hAnsi="Times New Roman" w:cs="Times New Roman"/>
          <w:sz w:val="28"/>
          <w:szCs w:val="28"/>
          <w:lang w:eastAsia="ru-RU"/>
        </w:rPr>
        <w:t xml:space="preserve"> А это что за необыкновенное существо проплывает мимо нашего батискафа? </w:t>
      </w:r>
      <w:r w:rsidRPr="003C23F6">
        <w:rPr>
          <w:rFonts w:ascii="Times New Roman" w:eastAsia="Times New Roman" w:hAnsi="Times New Roman" w:cs="Times New Roman"/>
          <w:b/>
          <w:i/>
          <w:sz w:val="28"/>
          <w:szCs w:val="28"/>
          <w:lang w:eastAsia="ru-RU"/>
        </w:rPr>
        <w:t>(СЛАЙД)</w:t>
      </w:r>
    </w:p>
    <w:p w:rsidR="00120A05" w:rsidRPr="003C23F6" w:rsidRDefault="00E550DD" w:rsidP="003C23F6">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tab/>
      </w:r>
      <w:r w:rsidR="00120A05" w:rsidRPr="003C23F6">
        <w:rPr>
          <w:rFonts w:ascii="Times New Roman" w:eastAsia="Times New Roman" w:hAnsi="Times New Roman" w:cs="Times New Roman"/>
          <w:i/>
          <w:sz w:val="28"/>
          <w:szCs w:val="28"/>
          <w:lang w:eastAsia="ru-RU"/>
        </w:rPr>
        <w:t>Дети:</w:t>
      </w:r>
      <w:r w:rsidR="00120A05" w:rsidRPr="003C23F6">
        <w:rPr>
          <w:rFonts w:ascii="Times New Roman" w:eastAsia="Times New Roman" w:hAnsi="Times New Roman" w:cs="Times New Roman"/>
          <w:sz w:val="28"/>
          <w:szCs w:val="28"/>
          <w:lang w:eastAsia="ru-RU"/>
        </w:rPr>
        <w:t xml:space="preserve"> Это плывет медуза.</w:t>
      </w:r>
    </w:p>
    <w:p w:rsidR="00120A05" w:rsidRPr="003C23F6" w:rsidRDefault="00E550DD" w:rsidP="003C23F6">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tab/>
      </w:r>
      <w:r w:rsidR="00120A05" w:rsidRPr="003C23F6">
        <w:rPr>
          <w:rFonts w:ascii="Times New Roman" w:eastAsia="Times New Roman" w:hAnsi="Times New Roman" w:cs="Times New Roman"/>
          <w:i/>
          <w:sz w:val="28"/>
          <w:szCs w:val="28"/>
          <w:lang w:eastAsia="ru-RU"/>
        </w:rPr>
        <w:t>Воспитатель:</w:t>
      </w:r>
      <w:r w:rsidR="00120A05" w:rsidRPr="003C23F6">
        <w:rPr>
          <w:rFonts w:ascii="Times New Roman" w:eastAsia="Times New Roman" w:hAnsi="Times New Roman" w:cs="Times New Roman"/>
          <w:sz w:val="28"/>
          <w:szCs w:val="28"/>
          <w:lang w:eastAsia="ru-RU"/>
        </w:rPr>
        <w:t xml:space="preserve"> Ребята, а какие бываю медузы?</w:t>
      </w:r>
    </w:p>
    <w:p w:rsidR="00120A05" w:rsidRPr="003C23F6" w:rsidRDefault="00E550DD" w:rsidP="00E550DD">
      <w:pPr>
        <w:shd w:val="clear" w:color="auto" w:fill="FFFFFF"/>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xml:space="preserve"> </w:t>
      </w:r>
      <w:r w:rsidR="00120A05" w:rsidRPr="003C23F6">
        <w:rPr>
          <w:rFonts w:ascii="Times New Roman" w:eastAsia="Times New Roman" w:hAnsi="Times New Roman" w:cs="Times New Roman"/>
          <w:i/>
          <w:sz w:val="28"/>
          <w:szCs w:val="28"/>
          <w:lang w:eastAsia="ru-RU"/>
        </w:rPr>
        <w:t>Дети:</w:t>
      </w:r>
      <w:r w:rsidR="00120A05" w:rsidRPr="003C23F6">
        <w:rPr>
          <w:rFonts w:ascii="Times New Roman" w:eastAsia="Times New Roman" w:hAnsi="Times New Roman" w:cs="Times New Roman"/>
          <w:sz w:val="28"/>
          <w:szCs w:val="28"/>
          <w:lang w:eastAsia="ru-RU"/>
        </w:rPr>
        <w:t xml:space="preserve"> Медузы бывают опасные и безопасные.</w:t>
      </w:r>
    </w:p>
    <w:p w:rsidR="00120A05" w:rsidRPr="003C23F6" w:rsidRDefault="00E550DD" w:rsidP="003C23F6">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tab/>
      </w:r>
      <w:r w:rsidR="00120A05" w:rsidRPr="003C23F6">
        <w:rPr>
          <w:rFonts w:ascii="Times New Roman" w:eastAsia="Times New Roman" w:hAnsi="Times New Roman" w:cs="Times New Roman"/>
          <w:i/>
          <w:sz w:val="28"/>
          <w:szCs w:val="28"/>
          <w:lang w:eastAsia="ru-RU"/>
        </w:rPr>
        <w:t>Воспитатель:</w:t>
      </w:r>
      <w:r w:rsidR="00120A05" w:rsidRPr="003C23F6">
        <w:rPr>
          <w:rFonts w:ascii="Times New Roman" w:eastAsia="Times New Roman" w:hAnsi="Times New Roman" w:cs="Times New Roman"/>
          <w:sz w:val="28"/>
          <w:szCs w:val="28"/>
          <w:lang w:eastAsia="ru-RU"/>
        </w:rPr>
        <w:t xml:space="preserve"> Сейчас я расскажу вам, как отличить медузу. Если медуза белого цвета (слайд), то она не опасна. А если вы встретите медузу цветную и у неё много ртов, трогать её нельзя, она ядовита (слайд). Эту медузу зовут-</w:t>
      </w:r>
      <w:proofErr w:type="spellStart"/>
      <w:r w:rsidR="00120A05" w:rsidRPr="003C23F6">
        <w:rPr>
          <w:rFonts w:ascii="Times New Roman" w:eastAsia="Times New Roman" w:hAnsi="Times New Roman" w:cs="Times New Roman"/>
          <w:sz w:val="28"/>
          <w:szCs w:val="28"/>
          <w:lang w:eastAsia="ru-RU"/>
        </w:rPr>
        <w:t>корнерот</w:t>
      </w:r>
      <w:proofErr w:type="spellEnd"/>
      <w:r w:rsidR="00120A05" w:rsidRPr="003C23F6">
        <w:rPr>
          <w:rFonts w:ascii="Times New Roman" w:eastAsia="Times New Roman" w:hAnsi="Times New Roman" w:cs="Times New Roman"/>
          <w:sz w:val="28"/>
          <w:szCs w:val="28"/>
          <w:lang w:eastAsia="ru-RU"/>
        </w:rPr>
        <w:t>. А ещё по медузам определяют погоду, в шторм они уходят от берега.</w:t>
      </w:r>
    </w:p>
    <w:p w:rsidR="00120A05" w:rsidRPr="003C23F6" w:rsidRDefault="00120A0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i/>
          <w:sz w:val="28"/>
          <w:szCs w:val="28"/>
          <w:lang w:eastAsia="ru-RU"/>
        </w:rPr>
        <w:t>Воспитатель</w:t>
      </w:r>
      <w:r w:rsidRPr="003C23F6">
        <w:rPr>
          <w:rFonts w:ascii="Times New Roman" w:eastAsia="Times New Roman" w:hAnsi="Times New Roman" w:cs="Times New Roman"/>
          <w:sz w:val="28"/>
          <w:szCs w:val="28"/>
          <w:lang w:eastAsia="ru-RU"/>
        </w:rPr>
        <w:t xml:space="preserve">: Ребята посмотрите, как много рыб плавает вокруг нас. Вот это бычок, кефаль, сарган, ставрида. </w:t>
      </w:r>
      <w:r w:rsidRPr="003C23F6">
        <w:rPr>
          <w:rFonts w:ascii="Times New Roman" w:eastAsia="Times New Roman" w:hAnsi="Times New Roman" w:cs="Times New Roman"/>
          <w:b/>
          <w:i/>
          <w:sz w:val="28"/>
          <w:szCs w:val="28"/>
          <w:lang w:eastAsia="ru-RU"/>
        </w:rPr>
        <w:t xml:space="preserve">(СЛАЙД) </w:t>
      </w:r>
      <w:r w:rsidRPr="003C23F6">
        <w:rPr>
          <w:rFonts w:ascii="Times New Roman" w:eastAsia="Times New Roman" w:hAnsi="Times New Roman" w:cs="Times New Roman"/>
          <w:sz w:val="28"/>
          <w:szCs w:val="28"/>
          <w:lang w:eastAsia="ru-RU"/>
        </w:rPr>
        <w:t>Что человек делает с этой рыбой?</w:t>
      </w:r>
    </w:p>
    <w:p w:rsidR="00120A05" w:rsidRPr="003C23F6" w:rsidRDefault="00120A0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i/>
          <w:sz w:val="28"/>
          <w:szCs w:val="28"/>
          <w:lang w:eastAsia="ru-RU"/>
        </w:rPr>
        <w:t>Дети:</w:t>
      </w:r>
      <w:r w:rsidRPr="003C23F6">
        <w:rPr>
          <w:rFonts w:ascii="Times New Roman" w:eastAsia="Times New Roman" w:hAnsi="Times New Roman" w:cs="Times New Roman"/>
          <w:sz w:val="28"/>
          <w:szCs w:val="28"/>
          <w:lang w:eastAsia="ru-RU"/>
        </w:rPr>
        <w:t xml:space="preserve"> Рыб ловят рыбаки, а потом продают в магазине, или делаю консервы.</w:t>
      </w:r>
    </w:p>
    <w:p w:rsidR="00120A05" w:rsidRPr="003C23F6" w:rsidRDefault="00120A05" w:rsidP="00E550DD">
      <w:pPr>
        <w:shd w:val="clear" w:color="auto" w:fill="FFFFFF"/>
        <w:ind w:firstLine="708"/>
        <w:rPr>
          <w:rFonts w:ascii="Times New Roman" w:eastAsia="Times New Roman" w:hAnsi="Times New Roman" w:cs="Times New Roman"/>
          <w:sz w:val="28"/>
          <w:szCs w:val="28"/>
          <w:lang w:eastAsia="ru-RU"/>
        </w:rPr>
      </w:pPr>
      <w:r w:rsidRPr="003C23F6">
        <w:rPr>
          <w:rFonts w:ascii="Times New Roman" w:eastAsia="Times New Roman" w:hAnsi="Times New Roman" w:cs="Times New Roman"/>
          <w:i/>
          <w:sz w:val="28"/>
          <w:szCs w:val="28"/>
          <w:lang w:eastAsia="ru-RU"/>
        </w:rPr>
        <w:t>Воспитатель:</w:t>
      </w:r>
      <w:r w:rsidRPr="003C23F6">
        <w:rPr>
          <w:rFonts w:ascii="Times New Roman" w:eastAsia="Times New Roman" w:hAnsi="Times New Roman" w:cs="Times New Roman"/>
          <w:sz w:val="28"/>
          <w:szCs w:val="28"/>
          <w:lang w:eastAsia="ru-RU"/>
        </w:rPr>
        <w:t xml:space="preserve"> Правильно, ребята. А эту рыбу вы знаете? </w:t>
      </w:r>
      <w:r w:rsidRPr="003C23F6">
        <w:rPr>
          <w:rFonts w:ascii="Times New Roman" w:eastAsia="Times New Roman" w:hAnsi="Times New Roman" w:cs="Times New Roman"/>
          <w:b/>
          <w:i/>
          <w:sz w:val="28"/>
          <w:szCs w:val="28"/>
          <w:lang w:eastAsia="ru-RU"/>
        </w:rPr>
        <w:t>(СЛАЙД)</w:t>
      </w:r>
    </w:p>
    <w:p w:rsidR="00120A05" w:rsidRPr="003C23F6" w:rsidRDefault="00E550DD" w:rsidP="00E550DD">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tab/>
      </w:r>
      <w:r w:rsidR="00120A05" w:rsidRPr="003C23F6">
        <w:rPr>
          <w:rFonts w:ascii="Times New Roman" w:eastAsia="Times New Roman" w:hAnsi="Times New Roman" w:cs="Times New Roman"/>
          <w:i/>
          <w:sz w:val="28"/>
          <w:szCs w:val="28"/>
          <w:lang w:eastAsia="ru-RU"/>
        </w:rPr>
        <w:t>Дети:</w:t>
      </w:r>
      <w:r w:rsidR="00120A05" w:rsidRPr="003C23F6">
        <w:rPr>
          <w:rFonts w:ascii="Times New Roman" w:eastAsia="Times New Roman" w:hAnsi="Times New Roman" w:cs="Times New Roman"/>
          <w:sz w:val="28"/>
          <w:szCs w:val="28"/>
          <w:lang w:eastAsia="ru-RU"/>
        </w:rPr>
        <w:t xml:space="preserve"> Это катран.</w:t>
      </w:r>
    </w:p>
    <w:p w:rsidR="00120A05" w:rsidRPr="003C23F6" w:rsidRDefault="00120A05" w:rsidP="00E550DD">
      <w:pPr>
        <w:shd w:val="clear" w:color="auto" w:fill="FFFFFF"/>
        <w:ind w:firstLine="708"/>
        <w:rPr>
          <w:rFonts w:ascii="Times New Roman" w:eastAsia="Times New Roman" w:hAnsi="Times New Roman" w:cs="Times New Roman"/>
          <w:sz w:val="28"/>
          <w:szCs w:val="28"/>
          <w:lang w:eastAsia="ru-RU"/>
        </w:rPr>
      </w:pPr>
      <w:r w:rsidRPr="003C23F6">
        <w:rPr>
          <w:rFonts w:ascii="Times New Roman" w:eastAsia="Times New Roman" w:hAnsi="Times New Roman" w:cs="Times New Roman"/>
          <w:i/>
          <w:sz w:val="28"/>
          <w:szCs w:val="28"/>
          <w:lang w:eastAsia="ru-RU"/>
        </w:rPr>
        <w:t>Воспитатель:</w:t>
      </w:r>
      <w:r w:rsidRPr="003C23F6">
        <w:rPr>
          <w:rFonts w:ascii="Times New Roman" w:eastAsia="Times New Roman" w:hAnsi="Times New Roman" w:cs="Times New Roman"/>
          <w:sz w:val="28"/>
          <w:szCs w:val="28"/>
          <w:lang w:eastAsia="ru-RU"/>
        </w:rPr>
        <w:t xml:space="preserve"> Катран - черноморская акула, но она не опасна для людей. А вот появились опасные жители Чёрного моря: скат, морской кот (слайд). Они родственники акул. Морской ёрш – </w:t>
      </w:r>
      <w:proofErr w:type="spellStart"/>
      <w:r w:rsidRPr="003C23F6">
        <w:rPr>
          <w:rFonts w:ascii="Times New Roman" w:eastAsia="Times New Roman" w:hAnsi="Times New Roman" w:cs="Times New Roman"/>
          <w:sz w:val="28"/>
          <w:szCs w:val="28"/>
          <w:lang w:eastAsia="ru-RU"/>
        </w:rPr>
        <w:t>скорлена</w:t>
      </w:r>
      <w:proofErr w:type="spellEnd"/>
      <w:r w:rsidRPr="003C23F6">
        <w:rPr>
          <w:rFonts w:ascii="Times New Roman" w:eastAsia="Times New Roman" w:hAnsi="Times New Roman" w:cs="Times New Roman"/>
          <w:sz w:val="28"/>
          <w:szCs w:val="28"/>
          <w:lang w:eastAsia="ru-RU"/>
        </w:rPr>
        <w:t xml:space="preserve"> (слайд). Так же является ядовитой рыбой, но самая опасная рыба в Чёрном море – морской </w:t>
      </w:r>
      <w:r w:rsidRPr="003C23F6">
        <w:rPr>
          <w:rFonts w:ascii="Times New Roman" w:eastAsia="Times New Roman" w:hAnsi="Times New Roman" w:cs="Times New Roman"/>
          <w:sz w:val="28"/>
          <w:szCs w:val="28"/>
          <w:lang w:eastAsia="ru-RU"/>
        </w:rPr>
        <w:lastRenderedPageBreak/>
        <w:t xml:space="preserve">дракон. </w:t>
      </w:r>
      <w:r w:rsidRPr="003C23F6">
        <w:rPr>
          <w:rFonts w:ascii="Times New Roman" w:eastAsia="Times New Roman" w:hAnsi="Times New Roman" w:cs="Times New Roman"/>
          <w:b/>
          <w:i/>
          <w:sz w:val="28"/>
          <w:szCs w:val="28"/>
          <w:lang w:eastAsia="ru-RU"/>
        </w:rPr>
        <w:t>(СЛАЙД)</w:t>
      </w:r>
      <w:r w:rsidRPr="003C23F6">
        <w:rPr>
          <w:rFonts w:ascii="Times New Roman" w:eastAsia="Times New Roman" w:hAnsi="Times New Roman" w:cs="Times New Roman"/>
          <w:sz w:val="28"/>
          <w:szCs w:val="28"/>
          <w:lang w:eastAsia="ru-RU"/>
        </w:rPr>
        <w:t>. Это рыба небольшая, вытянутая в длину, похожая на змею, желто – коричневого цвета. А вот знаменитая черноморская камбала, она живет на дне и меняет свой цвет при опасности, как хамелеон.</w:t>
      </w:r>
    </w:p>
    <w:p w:rsidR="00120A05" w:rsidRPr="003C23F6" w:rsidRDefault="00120A0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Ребята, видите, как богато рыбное царство Чёрного моря, всего в нём живёт более 180 видов рыб.</w:t>
      </w:r>
    </w:p>
    <w:p w:rsidR="00120A05" w:rsidRPr="003C23F6" w:rsidRDefault="00120A05" w:rsidP="00E550DD">
      <w:pPr>
        <w:shd w:val="clear" w:color="auto" w:fill="FFFFFF"/>
        <w:ind w:firstLine="708"/>
        <w:rPr>
          <w:rFonts w:ascii="Times New Roman" w:eastAsia="Times New Roman" w:hAnsi="Times New Roman" w:cs="Times New Roman"/>
          <w:sz w:val="28"/>
          <w:szCs w:val="28"/>
          <w:lang w:eastAsia="ru-RU"/>
        </w:rPr>
      </w:pPr>
      <w:r w:rsidRPr="003C23F6">
        <w:rPr>
          <w:rFonts w:ascii="Times New Roman" w:eastAsia="Times New Roman" w:hAnsi="Times New Roman" w:cs="Times New Roman"/>
          <w:i/>
          <w:sz w:val="28"/>
          <w:szCs w:val="28"/>
          <w:lang w:eastAsia="ru-RU"/>
        </w:rPr>
        <w:t>Воспитатель:</w:t>
      </w:r>
      <w:r w:rsidRPr="003C23F6">
        <w:rPr>
          <w:rFonts w:ascii="Times New Roman" w:eastAsia="Times New Roman" w:hAnsi="Times New Roman" w:cs="Times New Roman"/>
          <w:sz w:val="28"/>
          <w:szCs w:val="28"/>
          <w:lang w:eastAsia="ru-RU"/>
        </w:rPr>
        <w:t xml:space="preserve"> Наш батискаф достиг самого дна. Кто здесь живёт?</w:t>
      </w:r>
    </w:p>
    <w:p w:rsidR="00120A05" w:rsidRPr="003C23F6" w:rsidRDefault="00120A05" w:rsidP="00E550DD">
      <w:pPr>
        <w:shd w:val="clear" w:color="auto" w:fill="FFFFFF"/>
        <w:ind w:firstLine="708"/>
        <w:rPr>
          <w:rFonts w:ascii="Times New Roman" w:eastAsia="Times New Roman" w:hAnsi="Times New Roman" w:cs="Times New Roman"/>
          <w:sz w:val="28"/>
          <w:szCs w:val="28"/>
          <w:lang w:eastAsia="ru-RU"/>
        </w:rPr>
      </w:pPr>
      <w:r w:rsidRPr="003C23F6">
        <w:rPr>
          <w:rFonts w:ascii="Times New Roman" w:eastAsia="Times New Roman" w:hAnsi="Times New Roman" w:cs="Times New Roman"/>
          <w:i/>
          <w:sz w:val="28"/>
          <w:szCs w:val="28"/>
          <w:lang w:eastAsia="ru-RU"/>
        </w:rPr>
        <w:t>Дети:</w:t>
      </w:r>
      <w:r w:rsidRPr="003C23F6">
        <w:rPr>
          <w:rFonts w:ascii="Times New Roman" w:eastAsia="Times New Roman" w:hAnsi="Times New Roman" w:cs="Times New Roman"/>
          <w:sz w:val="28"/>
          <w:szCs w:val="28"/>
          <w:lang w:eastAsia="ru-RU"/>
        </w:rPr>
        <w:t xml:space="preserve"> Крабы, мидии, </w:t>
      </w:r>
      <w:proofErr w:type="spellStart"/>
      <w:r w:rsidRPr="003C23F6">
        <w:rPr>
          <w:rFonts w:ascii="Times New Roman" w:eastAsia="Times New Roman" w:hAnsi="Times New Roman" w:cs="Times New Roman"/>
          <w:sz w:val="28"/>
          <w:szCs w:val="28"/>
          <w:lang w:eastAsia="ru-RU"/>
        </w:rPr>
        <w:t>рапаны</w:t>
      </w:r>
      <w:proofErr w:type="spellEnd"/>
      <w:r w:rsidRPr="003C23F6">
        <w:rPr>
          <w:rFonts w:ascii="Times New Roman" w:eastAsia="Times New Roman" w:hAnsi="Times New Roman" w:cs="Times New Roman"/>
          <w:sz w:val="28"/>
          <w:szCs w:val="28"/>
          <w:lang w:eastAsia="ru-RU"/>
        </w:rPr>
        <w:t>.</w:t>
      </w:r>
    </w:p>
    <w:p w:rsidR="00120A05" w:rsidRPr="003C23F6" w:rsidRDefault="00120A05" w:rsidP="00E550DD">
      <w:pPr>
        <w:shd w:val="clear" w:color="auto" w:fill="FFFFFF"/>
        <w:ind w:firstLine="708"/>
        <w:rPr>
          <w:rFonts w:ascii="Times New Roman" w:eastAsia="Times New Roman" w:hAnsi="Times New Roman" w:cs="Times New Roman"/>
          <w:sz w:val="28"/>
          <w:szCs w:val="28"/>
          <w:lang w:eastAsia="ru-RU"/>
        </w:rPr>
      </w:pPr>
      <w:r w:rsidRPr="003C23F6">
        <w:rPr>
          <w:rFonts w:ascii="Times New Roman" w:eastAsia="Times New Roman" w:hAnsi="Times New Roman" w:cs="Times New Roman"/>
          <w:i/>
          <w:sz w:val="28"/>
          <w:szCs w:val="28"/>
          <w:lang w:eastAsia="ru-RU"/>
        </w:rPr>
        <w:t>Воспитатель:</w:t>
      </w:r>
      <w:r w:rsidRPr="003C23F6">
        <w:rPr>
          <w:rFonts w:ascii="Times New Roman" w:eastAsia="Times New Roman" w:hAnsi="Times New Roman" w:cs="Times New Roman"/>
          <w:sz w:val="28"/>
          <w:szCs w:val="28"/>
          <w:lang w:eastAsia="ru-RU"/>
        </w:rPr>
        <w:t xml:space="preserve"> А еще различные бактерии, моллюски, но прежде, чем поговорить об этих существах, давайте сделаем физкультурную минутку.</w:t>
      </w:r>
    </w:p>
    <w:p w:rsidR="00120A05" w:rsidRPr="003C23F6" w:rsidRDefault="00120A05" w:rsidP="003C23F6">
      <w:pPr>
        <w:shd w:val="clear" w:color="auto" w:fill="FFFFFF"/>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b/>
          <w:sz w:val="28"/>
          <w:szCs w:val="28"/>
          <w:lang w:eastAsia="ru-RU"/>
        </w:rPr>
        <w:t>Физкультурная минутка «Мы разминку начинаем»</w:t>
      </w:r>
    </w:p>
    <w:p w:rsidR="00120A05" w:rsidRPr="003C23F6" w:rsidRDefault="00120A0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Мы разминку начинаем,</w:t>
      </w:r>
    </w:p>
    <w:p w:rsidR="00120A05" w:rsidRPr="003C23F6" w:rsidRDefault="00120A0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Руки шире раздвигаем,</w:t>
      </w:r>
    </w:p>
    <w:p w:rsidR="00120A05" w:rsidRPr="003C23F6" w:rsidRDefault="00120A0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А потом их тянем вверх.</w:t>
      </w:r>
    </w:p>
    <w:p w:rsidR="00120A05" w:rsidRPr="003C23F6" w:rsidRDefault="00120A0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Отдохнет спина у всех. (Подтягивание – руки в стороны и вверх)</w:t>
      </w:r>
    </w:p>
    <w:p w:rsidR="00120A05" w:rsidRPr="003C23F6" w:rsidRDefault="00120A0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Начинаем приседанья-</w:t>
      </w:r>
    </w:p>
    <w:p w:rsidR="00120A05" w:rsidRPr="003C23F6" w:rsidRDefault="00120A0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Раз, Два, Три, Четыре, Пять.</w:t>
      </w:r>
    </w:p>
    <w:p w:rsidR="00120A05" w:rsidRPr="003C23F6" w:rsidRDefault="00120A0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А теперь три раза нужно,</w:t>
      </w:r>
    </w:p>
    <w:p w:rsidR="00120A05" w:rsidRPr="003C23F6" w:rsidRDefault="00120A0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Как лягушки, поскакать.</w:t>
      </w:r>
    </w:p>
    <w:p w:rsidR="00120A05" w:rsidRPr="003C23F6" w:rsidRDefault="00120A0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(Приседанья-5 </w:t>
      </w:r>
      <w:proofErr w:type="gramStart"/>
      <w:r w:rsidRPr="003C23F6">
        <w:rPr>
          <w:rFonts w:ascii="Times New Roman" w:eastAsia="Times New Roman" w:hAnsi="Times New Roman" w:cs="Times New Roman"/>
          <w:sz w:val="28"/>
          <w:szCs w:val="28"/>
          <w:lang w:eastAsia="ru-RU"/>
        </w:rPr>
        <w:t>обычных</w:t>
      </w:r>
      <w:proofErr w:type="gramEnd"/>
      <w:r w:rsidRPr="003C23F6">
        <w:rPr>
          <w:rFonts w:ascii="Times New Roman" w:eastAsia="Times New Roman" w:hAnsi="Times New Roman" w:cs="Times New Roman"/>
          <w:sz w:val="28"/>
          <w:szCs w:val="28"/>
          <w:lang w:eastAsia="ru-RU"/>
        </w:rPr>
        <w:t xml:space="preserve"> и 3 раза подпрыгивать и приседать) </w:t>
      </w:r>
    </w:p>
    <w:p w:rsidR="00120A05" w:rsidRPr="003C23F6" w:rsidRDefault="00120A0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Мы разминку завершаем,</w:t>
      </w:r>
    </w:p>
    <w:p w:rsidR="00120A05" w:rsidRPr="003C23F6" w:rsidRDefault="00120A0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Руки шире раздвигаем,</w:t>
      </w:r>
    </w:p>
    <w:p w:rsidR="00120A05" w:rsidRPr="003C23F6" w:rsidRDefault="00120A0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А потом их тянем вверх.</w:t>
      </w:r>
    </w:p>
    <w:p w:rsidR="00120A05" w:rsidRPr="003C23F6" w:rsidRDefault="00120A0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Отдохнет спина у всех.</w:t>
      </w:r>
    </w:p>
    <w:p w:rsidR="00120A05" w:rsidRPr="003C23F6" w:rsidRDefault="00120A0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(Подтягивание - руки в стороны и вверх)</w:t>
      </w:r>
      <w:proofErr w:type="gramStart"/>
      <w:r w:rsidRPr="003C23F6">
        <w:rPr>
          <w:rFonts w:ascii="Times New Roman" w:eastAsia="Times New Roman" w:hAnsi="Times New Roman" w:cs="Times New Roman"/>
          <w:sz w:val="28"/>
          <w:szCs w:val="28"/>
          <w:lang w:eastAsia="ru-RU"/>
        </w:rPr>
        <w:t xml:space="preserve"> .</w:t>
      </w:r>
      <w:proofErr w:type="gramEnd"/>
    </w:p>
    <w:p w:rsidR="00120A05" w:rsidRPr="003C23F6" w:rsidRDefault="00120A0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Дети садятся на места.</w:t>
      </w:r>
    </w:p>
    <w:p w:rsidR="00120A05" w:rsidRPr="003C23F6" w:rsidRDefault="00E550DD" w:rsidP="003C23F6">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tab/>
      </w:r>
      <w:r w:rsidR="00120A05" w:rsidRPr="003C23F6">
        <w:rPr>
          <w:rFonts w:ascii="Times New Roman" w:eastAsia="Times New Roman" w:hAnsi="Times New Roman" w:cs="Times New Roman"/>
          <w:i/>
          <w:sz w:val="28"/>
          <w:szCs w:val="28"/>
          <w:lang w:eastAsia="ru-RU"/>
        </w:rPr>
        <w:t>Воспитатель:</w:t>
      </w:r>
      <w:r w:rsidR="00120A05" w:rsidRPr="003C23F6">
        <w:rPr>
          <w:rFonts w:ascii="Times New Roman" w:eastAsia="Times New Roman" w:hAnsi="Times New Roman" w:cs="Times New Roman"/>
          <w:sz w:val="28"/>
          <w:szCs w:val="28"/>
          <w:lang w:eastAsia="ru-RU"/>
        </w:rPr>
        <w:t xml:space="preserve"> Ребята, вот и крабы показались, их в чёрном море 3 вида-мраморный, </w:t>
      </w:r>
      <w:proofErr w:type="gramStart"/>
      <w:r w:rsidR="00120A05" w:rsidRPr="003C23F6">
        <w:rPr>
          <w:rFonts w:ascii="Times New Roman" w:eastAsia="Times New Roman" w:hAnsi="Times New Roman" w:cs="Times New Roman"/>
          <w:sz w:val="28"/>
          <w:szCs w:val="28"/>
          <w:lang w:eastAsia="ru-RU"/>
        </w:rPr>
        <w:t>каменный</w:t>
      </w:r>
      <w:proofErr w:type="gramEnd"/>
      <w:r w:rsidR="00120A05" w:rsidRPr="003C23F6">
        <w:rPr>
          <w:rFonts w:ascii="Times New Roman" w:eastAsia="Times New Roman" w:hAnsi="Times New Roman" w:cs="Times New Roman"/>
          <w:sz w:val="28"/>
          <w:szCs w:val="28"/>
          <w:lang w:eastAsia="ru-RU"/>
        </w:rPr>
        <w:t xml:space="preserve">, травяной. </w:t>
      </w:r>
      <w:r w:rsidR="00120A05" w:rsidRPr="003C23F6">
        <w:rPr>
          <w:rFonts w:ascii="Times New Roman" w:eastAsia="Times New Roman" w:hAnsi="Times New Roman" w:cs="Times New Roman"/>
          <w:b/>
          <w:i/>
          <w:sz w:val="28"/>
          <w:szCs w:val="28"/>
          <w:lang w:eastAsia="ru-RU"/>
        </w:rPr>
        <w:t xml:space="preserve">(СЛАЙД) </w:t>
      </w:r>
      <w:r w:rsidR="00120A05" w:rsidRPr="003C23F6">
        <w:rPr>
          <w:rFonts w:ascii="Times New Roman" w:eastAsia="Times New Roman" w:hAnsi="Times New Roman" w:cs="Times New Roman"/>
          <w:sz w:val="28"/>
          <w:szCs w:val="28"/>
          <w:lang w:eastAsia="ru-RU"/>
        </w:rPr>
        <w:t xml:space="preserve">А это мидии </w:t>
      </w:r>
      <w:r w:rsidR="00120A05" w:rsidRPr="003C23F6">
        <w:rPr>
          <w:rFonts w:ascii="Times New Roman" w:eastAsia="Times New Roman" w:hAnsi="Times New Roman" w:cs="Times New Roman"/>
          <w:b/>
          <w:i/>
          <w:sz w:val="28"/>
          <w:szCs w:val="28"/>
          <w:lang w:eastAsia="ru-RU"/>
        </w:rPr>
        <w:t xml:space="preserve">(СЛАЙД). </w:t>
      </w:r>
      <w:r w:rsidR="00120A05" w:rsidRPr="003C23F6">
        <w:rPr>
          <w:rFonts w:ascii="Times New Roman" w:eastAsia="Times New Roman" w:hAnsi="Times New Roman" w:cs="Times New Roman"/>
          <w:sz w:val="28"/>
          <w:szCs w:val="28"/>
          <w:lang w:eastAsia="ru-RU"/>
        </w:rPr>
        <w:t xml:space="preserve">Мидии-моллюски, они живут в раковинах и приносят огромную пользу морю, пропуская через себя загрязнённую воду и возвращая чистую, уничтожая всю грязь. Ребята, а это </w:t>
      </w:r>
      <w:proofErr w:type="spellStart"/>
      <w:r w:rsidR="00120A05" w:rsidRPr="003C23F6">
        <w:rPr>
          <w:rFonts w:ascii="Times New Roman" w:eastAsia="Times New Roman" w:hAnsi="Times New Roman" w:cs="Times New Roman"/>
          <w:sz w:val="28"/>
          <w:szCs w:val="28"/>
          <w:lang w:eastAsia="ru-RU"/>
        </w:rPr>
        <w:t>рапан</w:t>
      </w:r>
      <w:proofErr w:type="spellEnd"/>
      <w:r w:rsidR="00120A05" w:rsidRPr="003C23F6">
        <w:rPr>
          <w:rFonts w:ascii="Times New Roman" w:eastAsia="Times New Roman" w:hAnsi="Times New Roman" w:cs="Times New Roman"/>
          <w:sz w:val="28"/>
          <w:szCs w:val="28"/>
          <w:lang w:eastAsia="ru-RU"/>
        </w:rPr>
        <w:t xml:space="preserve"> </w:t>
      </w:r>
      <w:r w:rsidR="00120A05" w:rsidRPr="003C23F6">
        <w:rPr>
          <w:rFonts w:ascii="Times New Roman" w:eastAsia="Times New Roman" w:hAnsi="Times New Roman" w:cs="Times New Roman"/>
          <w:b/>
          <w:i/>
          <w:sz w:val="28"/>
          <w:szCs w:val="28"/>
          <w:lang w:eastAsia="ru-RU"/>
        </w:rPr>
        <w:t>(СЛАЙД)</w:t>
      </w:r>
      <w:r w:rsidR="00120A05" w:rsidRPr="003C23F6">
        <w:rPr>
          <w:rFonts w:ascii="Times New Roman" w:eastAsia="Times New Roman" w:hAnsi="Times New Roman" w:cs="Times New Roman"/>
          <w:sz w:val="28"/>
          <w:szCs w:val="28"/>
          <w:lang w:eastAsia="ru-RU"/>
        </w:rPr>
        <w:t xml:space="preserve">. Моллюск </w:t>
      </w:r>
      <w:proofErr w:type="spellStart"/>
      <w:r w:rsidR="00120A05" w:rsidRPr="003C23F6">
        <w:rPr>
          <w:rFonts w:ascii="Times New Roman" w:eastAsia="Times New Roman" w:hAnsi="Times New Roman" w:cs="Times New Roman"/>
          <w:sz w:val="28"/>
          <w:szCs w:val="28"/>
          <w:lang w:eastAsia="ru-RU"/>
        </w:rPr>
        <w:t>рапана</w:t>
      </w:r>
      <w:proofErr w:type="spellEnd"/>
      <w:r w:rsidR="00120A05" w:rsidRPr="003C23F6">
        <w:rPr>
          <w:rFonts w:ascii="Times New Roman" w:eastAsia="Times New Roman" w:hAnsi="Times New Roman" w:cs="Times New Roman"/>
          <w:sz w:val="28"/>
          <w:szCs w:val="28"/>
          <w:lang w:eastAsia="ru-RU"/>
        </w:rPr>
        <w:t xml:space="preserve"> – хищник, он уничтожает мидий и устриц, попал он к нам с Дальнего Востока.</w:t>
      </w:r>
    </w:p>
    <w:p w:rsidR="00120A05" w:rsidRPr="003C23F6" w:rsidRDefault="00120A05" w:rsidP="00E550DD">
      <w:pPr>
        <w:shd w:val="clear" w:color="auto" w:fill="FFFFFF"/>
        <w:ind w:firstLine="708"/>
        <w:rPr>
          <w:rFonts w:ascii="Times New Roman" w:eastAsia="Times New Roman" w:hAnsi="Times New Roman" w:cs="Times New Roman"/>
          <w:sz w:val="28"/>
          <w:szCs w:val="28"/>
          <w:lang w:eastAsia="ru-RU"/>
        </w:rPr>
      </w:pPr>
      <w:r w:rsidRPr="003C23F6">
        <w:rPr>
          <w:rFonts w:ascii="Times New Roman" w:eastAsia="Times New Roman" w:hAnsi="Times New Roman" w:cs="Times New Roman"/>
          <w:i/>
          <w:sz w:val="28"/>
          <w:szCs w:val="28"/>
          <w:lang w:eastAsia="ru-RU"/>
        </w:rPr>
        <w:t>Воспитатель:</w:t>
      </w:r>
      <w:r w:rsidRPr="003C23F6">
        <w:rPr>
          <w:rFonts w:ascii="Times New Roman" w:eastAsia="Times New Roman" w:hAnsi="Times New Roman" w:cs="Times New Roman"/>
          <w:sz w:val="28"/>
          <w:szCs w:val="28"/>
          <w:lang w:eastAsia="ru-RU"/>
        </w:rPr>
        <w:t xml:space="preserve"> Ребята, нам пора всплывать на поверхность моря. Понравилось вам наше путешествие?</w:t>
      </w:r>
    </w:p>
    <w:p w:rsidR="00120A05" w:rsidRPr="003C23F6" w:rsidRDefault="00120A05" w:rsidP="00E550DD">
      <w:pPr>
        <w:shd w:val="clear" w:color="auto" w:fill="FFFFFF"/>
        <w:ind w:firstLine="708"/>
        <w:rPr>
          <w:rFonts w:ascii="Times New Roman" w:eastAsia="Times New Roman" w:hAnsi="Times New Roman" w:cs="Times New Roman"/>
          <w:sz w:val="28"/>
          <w:szCs w:val="28"/>
          <w:lang w:eastAsia="ru-RU"/>
        </w:rPr>
      </w:pPr>
      <w:r w:rsidRPr="003C23F6">
        <w:rPr>
          <w:rFonts w:ascii="Times New Roman" w:eastAsia="Times New Roman" w:hAnsi="Times New Roman" w:cs="Times New Roman"/>
          <w:i/>
          <w:sz w:val="28"/>
          <w:szCs w:val="28"/>
          <w:lang w:eastAsia="ru-RU"/>
        </w:rPr>
        <w:t>Дети:</w:t>
      </w:r>
      <w:r w:rsidRPr="003C23F6">
        <w:rPr>
          <w:rFonts w:ascii="Times New Roman" w:eastAsia="Times New Roman" w:hAnsi="Times New Roman" w:cs="Times New Roman"/>
          <w:sz w:val="28"/>
          <w:szCs w:val="28"/>
          <w:lang w:eastAsia="ru-RU"/>
        </w:rPr>
        <w:t xml:space="preserve"> Понравилось.</w:t>
      </w:r>
    </w:p>
    <w:p w:rsidR="00120A05" w:rsidRPr="003C23F6" w:rsidRDefault="00E550DD" w:rsidP="003C23F6">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tab/>
      </w:r>
      <w:r w:rsidR="00120A05" w:rsidRPr="003C23F6">
        <w:rPr>
          <w:rFonts w:ascii="Times New Roman" w:eastAsia="Times New Roman" w:hAnsi="Times New Roman" w:cs="Times New Roman"/>
          <w:i/>
          <w:sz w:val="28"/>
          <w:szCs w:val="28"/>
          <w:lang w:eastAsia="ru-RU"/>
        </w:rPr>
        <w:t>Воспитатель:</w:t>
      </w:r>
      <w:r w:rsidR="00120A05" w:rsidRPr="003C23F6">
        <w:rPr>
          <w:rFonts w:ascii="Times New Roman" w:eastAsia="Times New Roman" w:hAnsi="Times New Roman" w:cs="Times New Roman"/>
          <w:sz w:val="28"/>
          <w:szCs w:val="28"/>
          <w:lang w:eastAsia="ru-RU"/>
        </w:rPr>
        <w:t xml:space="preserve"> Запомнили вы обитателей Чёрного моря?</w:t>
      </w:r>
    </w:p>
    <w:p w:rsidR="00120A05" w:rsidRPr="003C23F6" w:rsidRDefault="00120A05" w:rsidP="00E550DD">
      <w:pPr>
        <w:shd w:val="clear" w:color="auto" w:fill="FFFFFF"/>
        <w:ind w:firstLine="708"/>
        <w:rPr>
          <w:rFonts w:ascii="Times New Roman" w:eastAsia="Times New Roman" w:hAnsi="Times New Roman" w:cs="Times New Roman"/>
          <w:sz w:val="28"/>
          <w:szCs w:val="28"/>
          <w:lang w:eastAsia="ru-RU"/>
        </w:rPr>
      </w:pPr>
      <w:r w:rsidRPr="003C23F6">
        <w:rPr>
          <w:rFonts w:ascii="Times New Roman" w:eastAsia="Times New Roman" w:hAnsi="Times New Roman" w:cs="Times New Roman"/>
          <w:i/>
          <w:sz w:val="28"/>
          <w:szCs w:val="28"/>
          <w:lang w:eastAsia="ru-RU"/>
        </w:rPr>
        <w:t>Дети:</w:t>
      </w:r>
      <w:r w:rsidRPr="003C23F6">
        <w:rPr>
          <w:rFonts w:ascii="Times New Roman" w:eastAsia="Times New Roman" w:hAnsi="Times New Roman" w:cs="Times New Roman"/>
          <w:sz w:val="28"/>
          <w:szCs w:val="28"/>
          <w:lang w:eastAsia="ru-RU"/>
        </w:rPr>
        <w:t xml:space="preserve"> Запомнили.</w:t>
      </w:r>
    </w:p>
    <w:p w:rsidR="00120A05" w:rsidRPr="003C23F6" w:rsidRDefault="00E550DD" w:rsidP="003C23F6">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tab/>
      </w:r>
      <w:r w:rsidR="00120A05" w:rsidRPr="003C23F6">
        <w:rPr>
          <w:rFonts w:ascii="Times New Roman" w:eastAsia="Times New Roman" w:hAnsi="Times New Roman" w:cs="Times New Roman"/>
          <w:i/>
          <w:sz w:val="28"/>
          <w:szCs w:val="28"/>
          <w:lang w:eastAsia="ru-RU"/>
        </w:rPr>
        <w:t>Воспитатель:</w:t>
      </w:r>
      <w:r w:rsidR="00120A05" w:rsidRPr="003C23F6">
        <w:rPr>
          <w:rFonts w:ascii="Times New Roman" w:eastAsia="Times New Roman" w:hAnsi="Times New Roman" w:cs="Times New Roman"/>
          <w:sz w:val="28"/>
          <w:szCs w:val="28"/>
          <w:lang w:eastAsia="ru-RU"/>
        </w:rPr>
        <w:t xml:space="preserve"> Вот сейчас мы проверим. Я предлагаю провести игру «Отгадай по контуру». По контуру дети определяют обитателей морей, и еще одну игру «Собери картинку», собрать из разрезанных картинок образ морского обитателя.</w:t>
      </w:r>
    </w:p>
    <w:p w:rsidR="00120A05" w:rsidRPr="003C23F6" w:rsidRDefault="00120A05" w:rsidP="00E550DD">
      <w:pPr>
        <w:shd w:val="clear" w:color="auto" w:fill="FFFFFF"/>
        <w:ind w:firstLine="708"/>
        <w:rPr>
          <w:rFonts w:ascii="Times New Roman" w:eastAsia="Times New Roman" w:hAnsi="Times New Roman" w:cs="Times New Roman"/>
          <w:sz w:val="28"/>
          <w:szCs w:val="28"/>
          <w:lang w:eastAsia="ru-RU"/>
        </w:rPr>
      </w:pPr>
      <w:r w:rsidRPr="003C23F6">
        <w:rPr>
          <w:rFonts w:ascii="Times New Roman" w:eastAsia="Times New Roman" w:hAnsi="Times New Roman" w:cs="Times New Roman"/>
          <w:i/>
          <w:sz w:val="28"/>
          <w:szCs w:val="28"/>
          <w:lang w:eastAsia="ru-RU"/>
        </w:rPr>
        <w:t>Воспитатель:</w:t>
      </w:r>
      <w:r w:rsidRPr="003C23F6">
        <w:rPr>
          <w:rFonts w:ascii="Times New Roman" w:eastAsia="Times New Roman" w:hAnsi="Times New Roman" w:cs="Times New Roman"/>
          <w:sz w:val="28"/>
          <w:szCs w:val="28"/>
          <w:lang w:eastAsia="ru-RU"/>
        </w:rPr>
        <w:t xml:space="preserve"> Молодцы ребята, мы сегодня с вами совершили интересное путешествие, вы были внимательные, активно работали и я предлагаю на память о нашем путешествии сделать картину подводного мира Чёрного моря.</w:t>
      </w:r>
    </w:p>
    <w:p w:rsidR="00120A05" w:rsidRPr="003C23F6" w:rsidRDefault="00120A05" w:rsidP="00E550DD">
      <w:pPr>
        <w:shd w:val="clear" w:color="auto" w:fill="FFFFFF"/>
        <w:ind w:firstLine="708"/>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lastRenderedPageBreak/>
        <w:t>Детям предлагается лист ватмана голубого цвета, они наклеивают на него заранее нарисованные и вырезанные фигурки морских обитателей.</w:t>
      </w:r>
    </w:p>
    <w:p w:rsidR="00120A05" w:rsidRPr="003C23F6" w:rsidRDefault="00120A05" w:rsidP="003C23F6">
      <w:pPr>
        <w:shd w:val="clear" w:color="auto" w:fill="FFFFFF"/>
        <w:outlineLvl w:val="3"/>
        <w:rPr>
          <w:rFonts w:ascii="Times New Roman" w:eastAsia="Times New Roman" w:hAnsi="Times New Roman" w:cs="Times New Roman"/>
          <w:b/>
          <w:bCs/>
          <w:color w:val="62C62C"/>
          <w:sz w:val="28"/>
          <w:szCs w:val="28"/>
          <w:lang w:eastAsia="ru-RU"/>
        </w:rPr>
      </w:pPr>
    </w:p>
    <w:p w:rsidR="00E550DD" w:rsidRDefault="00E550DD" w:rsidP="00E550DD">
      <w:pPr>
        <w:jc w:val="center"/>
        <w:rPr>
          <w:rFonts w:ascii="Times New Roman" w:hAnsi="Times New Roman" w:cs="Times New Roman"/>
          <w:b/>
          <w:sz w:val="28"/>
          <w:szCs w:val="28"/>
        </w:rPr>
      </w:pPr>
    </w:p>
    <w:p w:rsidR="00E550DD" w:rsidRDefault="00E550DD" w:rsidP="00E550DD">
      <w:pPr>
        <w:jc w:val="center"/>
        <w:rPr>
          <w:rFonts w:ascii="Times New Roman" w:hAnsi="Times New Roman" w:cs="Times New Roman"/>
          <w:b/>
          <w:sz w:val="28"/>
          <w:szCs w:val="28"/>
        </w:rPr>
      </w:pPr>
      <w:r>
        <w:rPr>
          <w:rFonts w:ascii="Times New Roman" w:hAnsi="Times New Roman" w:cs="Times New Roman"/>
          <w:b/>
          <w:sz w:val="28"/>
          <w:szCs w:val="28"/>
        </w:rPr>
        <w:t>НОД</w:t>
      </w:r>
    </w:p>
    <w:p w:rsidR="00E550DD" w:rsidRDefault="00E550DD" w:rsidP="00E550DD">
      <w:pPr>
        <w:jc w:val="center"/>
        <w:rPr>
          <w:rFonts w:ascii="Times New Roman" w:hAnsi="Times New Roman" w:cs="Times New Roman"/>
          <w:b/>
          <w:sz w:val="28"/>
          <w:szCs w:val="28"/>
        </w:rPr>
      </w:pPr>
      <w:r>
        <w:rPr>
          <w:rFonts w:ascii="Times New Roman" w:hAnsi="Times New Roman" w:cs="Times New Roman"/>
          <w:b/>
          <w:sz w:val="28"/>
          <w:szCs w:val="28"/>
        </w:rPr>
        <w:t>по экологическому развитию на тему:</w:t>
      </w:r>
    </w:p>
    <w:p w:rsidR="00120A05" w:rsidRPr="003C23F6" w:rsidRDefault="00120A05" w:rsidP="00E550DD">
      <w:pPr>
        <w:shd w:val="clear" w:color="auto" w:fill="FFFFFF"/>
        <w:jc w:val="center"/>
        <w:outlineLvl w:val="0"/>
        <w:rPr>
          <w:rFonts w:ascii="Times New Roman" w:eastAsia="Times New Roman" w:hAnsi="Times New Roman" w:cs="Times New Roman"/>
          <w:b/>
          <w:kern w:val="36"/>
          <w:sz w:val="28"/>
          <w:szCs w:val="28"/>
          <w:lang w:eastAsia="ru-RU"/>
        </w:rPr>
      </w:pPr>
      <w:r w:rsidRPr="003C23F6">
        <w:rPr>
          <w:rFonts w:ascii="Times New Roman" w:eastAsia="Times New Roman" w:hAnsi="Times New Roman" w:cs="Times New Roman"/>
          <w:b/>
          <w:kern w:val="36"/>
          <w:sz w:val="28"/>
          <w:szCs w:val="28"/>
          <w:lang w:eastAsia="ru-RU"/>
        </w:rPr>
        <w:t>«Лес  как экосистема»</w:t>
      </w:r>
      <w:r w:rsidR="008C69E9">
        <w:rPr>
          <w:rFonts w:ascii="Times New Roman" w:eastAsia="Times New Roman" w:hAnsi="Times New Roman" w:cs="Times New Roman"/>
          <w:b/>
          <w:kern w:val="36"/>
          <w:sz w:val="28"/>
          <w:szCs w:val="28"/>
          <w:lang w:eastAsia="ru-RU"/>
        </w:rPr>
        <w:t>.</w:t>
      </w:r>
    </w:p>
    <w:p w:rsidR="00120A05" w:rsidRPr="003C23F6" w:rsidRDefault="00120A05" w:rsidP="003C23F6">
      <w:pPr>
        <w:shd w:val="clear" w:color="auto" w:fill="FFFFFF"/>
        <w:outlineLvl w:val="0"/>
        <w:rPr>
          <w:rFonts w:ascii="Times New Roman" w:eastAsia="Times New Roman" w:hAnsi="Times New Roman" w:cs="Times New Roman"/>
          <w:b/>
          <w:kern w:val="36"/>
          <w:sz w:val="28"/>
          <w:szCs w:val="28"/>
          <w:lang w:eastAsia="ru-RU"/>
        </w:rPr>
      </w:pPr>
      <w:r w:rsidRPr="003C23F6">
        <w:rPr>
          <w:rFonts w:ascii="Times New Roman" w:eastAsia="Times New Roman" w:hAnsi="Times New Roman" w:cs="Times New Roman"/>
          <w:b/>
          <w:kern w:val="36"/>
          <w:sz w:val="28"/>
          <w:szCs w:val="28"/>
          <w:lang w:eastAsia="ru-RU"/>
        </w:rPr>
        <w:t>Задачи:</w:t>
      </w:r>
    </w:p>
    <w:p w:rsidR="00120A05" w:rsidRPr="003C23F6" w:rsidRDefault="00120A05" w:rsidP="003C23F6">
      <w:pPr>
        <w:shd w:val="clear" w:color="auto" w:fill="FFFFFF"/>
        <w:outlineLvl w:val="0"/>
        <w:rPr>
          <w:rFonts w:ascii="Times New Roman" w:eastAsia="Times New Roman" w:hAnsi="Times New Roman" w:cs="Times New Roman"/>
          <w:kern w:val="36"/>
          <w:sz w:val="28"/>
          <w:szCs w:val="28"/>
          <w:lang w:eastAsia="ru-RU"/>
        </w:rPr>
      </w:pPr>
    </w:p>
    <w:p w:rsidR="00120A05" w:rsidRPr="003C23F6" w:rsidRDefault="00120A05" w:rsidP="003C23F6">
      <w:pPr>
        <w:numPr>
          <w:ilvl w:val="0"/>
          <w:numId w:val="17"/>
        </w:numPr>
        <w:shd w:val="clear" w:color="auto" w:fill="FFFFFF"/>
        <w:contextualSpacing/>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дать детям представление о том, что лес – это живой организм, который мы должны беречь;</w:t>
      </w:r>
    </w:p>
    <w:p w:rsidR="00120A05" w:rsidRPr="003C23F6" w:rsidRDefault="00120A05" w:rsidP="003C23F6">
      <w:pPr>
        <w:numPr>
          <w:ilvl w:val="0"/>
          <w:numId w:val="17"/>
        </w:numPr>
        <w:shd w:val="clear" w:color="auto" w:fill="FFFFFF"/>
        <w:contextualSpacing/>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xml:space="preserve"> учить анализировать и делать выводы о некоторых закономерностях и взаимосвязях в природе, побуждать детей оказывать ей посильную помощь;</w:t>
      </w:r>
    </w:p>
    <w:p w:rsidR="00120A05" w:rsidRPr="003C23F6" w:rsidRDefault="00120A05" w:rsidP="003C23F6">
      <w:pPr>
        <w:numPr>
          <w:ilvl w:val="0"/>
          <w:numId w:val="17"/>
        </w:numPr>
        <w:shd w:val="clear" w:color="auto" w:fill="FFFFFF"/>
        <w:contextualSpacing/>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развивать умение устанавливать последовательную зависимость, состоящую из нескольких звеньев – экологическую пирамиду, объяснить, к чему приводит отрицательное воздействие на одно из звеньев природы;</w:t>
      </w:r>
    </w:p>
    <w:p w:rsidR="00120A05" w:rsidRPr="003C23F6" w:rsidRDefault="00120A05" w:rsidP="003C23F6">
      <w:pPr>
        <w:numPr>
          <w:ilvl w:val="0"/>
          <w:numId w:val="17"/>
        </w:numPr>
        <w:shd w:val="clear" w:color="auto" w:fill="FFFFFF"/>
        <w:contextualSpacing/>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воспитывать любовь и бережное отношение к родной природе, чувство гармонии красоты, уважительное отношение к обитателям леса.</w:t>
      </w:r>
    </w:p>
    <w:p w:rsidR="00120A05" w:rsidRPr="003C23F6" w:rsidRDefault="00120A05" w:rsidP="00E550DD">
      <w:pPr>
        <w:shd w:val="clear" w:color="auto" w:fill="FFFFFF"/>
        <w:contextualSpacing/>
        <w:rPr>
          <w:rFonts w:ascii="Times New Roman" w:eastAsia="Times New Roman" w:hAnsi="Times New Roman" w:cs="Times New Roman"/>
          <w:b/>
          <w:color w:val="000000"/>
          <w:sz w:val="28"/>
          <w:szCs w:val="28"/>
          <w:lang w:eastAsia="ru-RU"/>
        </w:rPr>
      </w:pPr>
      <w:r w:rsidRPr="003C23F6">
        <w:rPr>
          <w:rFonts w:ascii="Times New Roman" w:eastAsia="Times New Roman" w:hAnsi="Times New Roman" w:cs="Times New Roman"/>
          <w:b/>
          <w:color w:val="000000"/>
          <w:sz w:val="28"/>
          <w:szCs w:val="28"/>
          <w:lang w:eastAsia="ru-RU"/>
        </w:rPr>
        <w:t xml:space="preserve">Оснащение: </w:t>
      </w:r>
      <w:r w:rsidRPr="003C23F6">
        <w:rPr>
          <w:rFonts w:ascii="Times New Roman" w:eastAsia="Times New Roman" w:hAnsi="Times New Roman" w:cs="Times New Roman"/>
          <w:color w:val="000000"/>
          <w:sz w:val="28"/>
          <w:szCs w:val="28"/>
          <w:lang w:eastAsia="ru-RU"/>
        </w:rPr>
        <w:t>модели пустой  лесной поляны, силуэты деревьев, животных, грибов, ягод, мультимедийная презентация.</w:t>
      </w:r>
    </w:p>
    <w:p w:rsidR="00120A05" w:rsidRPr="003C23F6" w:rsidRDefault="00120A05" w:rsidP="00E550DD">
      <w:pPr>
        <w:shd w:val="clear" w:color="auto" w:fill="FFFFFF"/>
        <w:jc w:val="center"/>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b/>
          <w:sz w:val="28"/>
          <w:szCs w:val="28"/>
          <w:lang w:eastAsia="ru-RU"/>
        </w:rPr>
        <w:t>Ход НОД.</w:t>
      </w:r>
    </w:p>
    <w:p w:rsidR="00120A05" w:rsidRPr="003C23F6" w:rsidRDefault="00120A05" w:rsidP="003C23F6">
      <w:pPr>
        <w:shd w:val="clear" w:color="auto" w:fill="FFFFFF"/>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b/>
          <w:sz w:val="28"/>
          <w:szCs w:val="28"/>
          <w:lang w:eastAsia="ru-RU"/>
        </w:rPr>
        <w:t>1. Организационный момент.</w:t>
      </w:r>
    </w:p>
    <w:p w:rsidR="00120A05" w:rsidRPr="003C23F6" w:rsidRDefault="00E550DD" w:rsidP="003C23F6">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tab/>
      </w:r>
      <w:r w:rsidR="00120A05" w:rsidRPr="003C23F6">
        <w:rPr>
          <w:rFonts w:ascii="Times New Roman" w:eastAsia="Times New Roman" w:hAnsi="Times New Roman" w:cs="Times New Roman"/>
          <w:i/>
          <w:sz w:val="28"/>
          <w:szCs w:val="28"/>
          <w:lang w:eastAsia="ru-RU"/>
        </w:rPr>
        <w:t>Воспитатель:</w:t>
      </w:r>
      <w:r w:rsidR="00120A05" w:rsidRPr="003C23F6">
        <w:rPr>
          <w:rFonts w:ascii="Times New Roman" w:eastAsia="Times New Roman" w:hAnsi="Times New Roman" w:cs="Times New Roman"/>
          <w:sz w:val="28"/>
          <w:szCs w:val="28"/>
          <w:lang w:eastAsia="ru-RU"/>
        </w:rPr>
        <w:t xml:space="preserve"> Ребята, у нас сегодня необычное занятие. Мы с вами отправимся в путешествие. Вы любите путешествовать? А вот куда мы с вами отправимся, вы узнаете, если отгадаете загадку:</w:t>
      </w:r>
    </w:p>
    <w:p w:rsidR="00120A05" w:rsidRPr="003C23F6" w:rsidRDefault="00120A0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Весной веселит,</w:t>
      </w:r>
    </w:p>
    <w:p w:rsidR="00120A05" w:rsidRPr="003C23F6" w:rsidRDefault="00120A0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Летом холодит,</w:t>
      </w:r>
    </w:p>
    <w:p w:rsidR="00120A05" w:rsidRPr="003C23F6" w:rsidRDefault="00120A0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Осенью питает.</w:t>
      </w:r>
    </w:p>
    <w:p w:rsidR="00120A05" w:rsidRPr="003C23F6" w:rsidRDefault="00120A0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Зимой согревает.</w:t>
      </w:r>
    </w:p>
    <w:p w:rsidR="00120A05" w:rsidRPr="003C23F6" w:rsidRDefault="00120A0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/Лес/.</w:t>
      </w:r>
    </w:p>
    <w:p w:rsidR="00120A05" w:rsidRPr="003C23F6" w:rsidRDefault="00120A0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(На мольберте появляется модель пустой поляны: без деревьев, кустов, травы, животных)</w:t>
      </w:r>
    </w:p>
    <w:p w:rsidR="00120A05" w:rsidRPr="003C23F6" w:rsidRDefault="00120A0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i/>
          <w:sz w:val="28"/>
          <w:szCs w:val="28"/>
          <w:lang w:eastAsia="ru-RU"/>
        </w:rPr>
        <w:t>Воспитатель:</w:t>
      </w:r>
      <w:r w:rsidRPr="003C23F6">
        <w:rPr>
          <w:rFonts w:ascii="Times New Roman" w:eastAsia="Times New Roman" w:hAnsi="Times New Roman" w:cs="Times New Roman"/>
          <w:sz w:val="28"/>
          <w:szCs w:val="28"/>
          <w:lang w:eastAsia="ru-RU"/>
        </w:rPr>
        <w:t xml:space="preserve"> Правильно, мы отправляемся в лес. Но нас встречает пустая поляна. Такой лес бывает?</w:t>
      </w:r>
    </w:p>
    <w:p w:rsidR="00120A05" w:rsidRPr="003C23F6" w:rsidRDefault="00120A0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i/>
          <w:sz w:val="28"/>
          <w:szCs w:val="28"/>
          <w:lang w:eastAsia="ru-RU"/>
        </w:rPr>
        <w:t>Дети:</w:t>
      </w:r>
      <w:r w:rsidRPr="003C23F6">
        <w:rPr>
          <w:rFonts w:ascii="Times New Roman" w:eastAsia="Times New Roman" w:hAnsi="Times New Roman" w:cs="Times New Roman"/>
          <w:sz w:val="28"/>
          <w:szCs w:val="28"/>
          <w:lang w:eastAsia="ru-RU"/>
        </w:rPr>
        <w:t xml:space="preserve"> Нет, не хватает деревьев, животных, птиц, грибов.</w:t>
      </w:r>
    </w:p>
    <w:p w:rsidR="00120A05" w:rsidRPr="003C23F6" w:rsidRDefault="00120A0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i/>
          <w:sz w:val="28"/>
          <w:szCs w:val="28"/>
          <w:lang w:eastAsia="ru-RU"/>
        </w:rPr>
        <w:t>Воспитатель:</w:t>
      </w:r>
      <w:r w:rsidRPr="003C23F6">
        <w:rPr>
          <w:rFonts w:ascii="Times New Roman" w:eastAsia="Times New Roman" w:hAnsi="Times New Roman" w:cs="Times New Roman"/>
          <w:sz w:val="28"/>
          <w:szCs w:val="28"/>
          <w:lang w:eastAsia="ru-RU"/>
        </w:rPr>
        <w:t xml:space="preserve"> Помогите мне составить модель леса.</w:t>
      </w:r>
    </w:p>
    <w:p w:rsidR="00120A05" w:rsidRPr="003C23F6" w:rsidRDefault="00120A05" w:rsidP="003C23F6">
      <w:pPr>
        <w:shd w:val="clear" w:color="auto" w:fill="FFFFFF"/>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b/>
          <w:sz w:val="28"/>
          <w:szCs w:val="28"/>
          <w:lang w:eastAsia="ru-RU"/>
        </w:rPr>
        <w:t>2. Основная часть.</w:t>
      </w:r>
    </w:p>
    <w:p w:rsidR="00120A05" w:rsidRPr="003C23F6" w:rsidRDefault="00120A0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i/>
          <w:sz w:val="28"/>
          <w:szCs w:val="28"/>
          <w:lang w:eastAsia="ru-RU"/>
        </w:rPr>
        <w:t>Воспитатель:</w:t>
      </w:r>
      <w:r w:rsidRPr="003C23F6">
        <w:rPr>
          <w:rFonts w:ascii="Times New Roman" w:eastAsia="Times New Roman" w:hAnsi="Times New Roman" w:cs="Times New Roman"/>
          <w:sz w:val="28"/>
          <w:szCs w:val="28"/>
          <w:lang w:eastAsia="ru-RU"/>
        </w:rPr>
        <w:t xml:space="preserve"> Что растет в лесу?</w:t>
      </w:r>
    </w:p>
    <w:p w:rsidR="00120A05" w:rsidRPr="003C23F6" w:rsidRDefault="00120A0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Дети: Деревья.</w:t>
      </w:r>
    </w:p>
    <w:p w:rsidR="00120A05" w:rsidRPr="003C23F6" w:rsidRDefault="00120A0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Воспитатель: Какие деревья растут в лесу?</w:t>
      </w:r>
    </w:p>
    <w:p w:rsidR="00120A05" w:rsidRPr="003C23F6" w:rsidRDefault="00120A0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Дети: Ель, береза, рябина, дуб.</w:t>
      </w:r>
    </w:p>
    <w:p w:rsidR="00120A05" w:rsidRPr="003C23F6" w:rsidRDefault="00120A0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Воспитатель: Только ли деревья растут в лесу?</w:t>
      </w:r>
    </w:p>
    <w:p w:rsidR="00120A05" w:rsidRPr="003C23F6" w:rsidRDefault="00120A0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lastRenderedPageBreak/>
        <w:t>Дети: Кусты, ягоды, грибы.</w:t>
      </w:r>
    </w:p>
    <w:p w:rsidR="00120A05" w:rsidRPr="003C23F6" w:rsidRDefault="00120A0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(По мере называния, на мольберт /на поляну/ ставятся силуэты деревьев, кустов, ягод, грибов – получается модель леса)</w:t>
      </w:r>
    </w:p>
    <w:p w:rsidR="00120A05" w:rsidRPr="003C23F6" w:rsidRDefault="00120A05" w:rsidP="003C23F6">
      <w:pPr>
        <w:shd w:val="clear" w:color="auto" w:fill="FFFFFF"/>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А вот понять, кто живет в лесу, нам помогут ваши ответы на следующие отгадки:</w:t>
      </w:r>
    </w:p>
    <w:p w:rsidR="00120A05" w:rsidRPr="003C23F6" w:rsidRDefault="00120A05" w:rsidP="003C23F6">
      <w:pPr>
        <w:shd w:val="clear" w:color="auto" w:fill="FFFFFF"/>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b/>
          <w:bCs/>
          <w:color w:val="000000"/>
          <w:sz w:val="28"/>
          <w:szCs w:val="28"/>
          <w:lang w:eastAsia="ru-RU"/>
        </w:rPr>
        <w:t>Отгадывание загадок</w:t>
      </w:r>
    </w:p>
    <w:p w:rsidR="00120A05" w:rsidRPr="003C23F6" w:rsidRDefault="00120A05" w:rsidP="003C23F6">
      <w:pPr>
        <w:shd w:val="clear" w:color="auto" w:fill="FFFFFF"/>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Дружбу водит он с лисой,</w:t>
      </w:r>
    </w:p>
    <w:p w:rsidR="00120A05" w:rsidRPr="003C23F6" w:rsidRDefault="00120A05" w:rsidP="003C23F6">
      <w:pPr>
        <w:shd w:val="clear" w:color="auto" w:fill="FFFFFF"/>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xml:space="preserve">Для других — ужасно </w:t>
      </w:r>
      <w:proofErr w:type="gramStart"/>
      <w:r w:rsidRPr="003C23F6">
        <w:rPr>
          <w:rFonts w:ascii="Times New Roman" w:eastAsia="Times New Roman" w:hAnsi="Times New Roman" w:cs="Times New Roman"/>
          <w:color w:val="000000"/>
          <w:sz w:val="28"/>
          <w:szCs w:val="28"/>
          <w:lang w:eastAsia="ru-RU"/>
        </w:rPr>
        <w:t>злой</w:t>
      </w:r>
      <w:proofErr w:type="gramEnd"/>
      <w:r w:rsidRPr="003C23F6">
        <w:rPr>
          <w:rFonts w:ascii="Times New Roman" w:eastAsia="Times New Roman" w:hAnsi="Times New Roman" w:cs="Times New Roman"/>
          <w:color w:val="000000"/>
          <w:sz w:val="28"/>
          <w:szCs w:val="28"/>
          <w:lang w:eastAsia="ru-RU"/>
        </w:rPr>
        <w:t>.</w:t>
      </w:r>
    </w:p>
    <w:p w:rsidR="00120A05" w:rsidRPr="003C23F6" w:rsidRDefault="00120A05" w:rsidP="003C23F6">
      <w:pPr>
        <w:shd w:val="clear" w:color="auto" w:fill="FFFFFF"/>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xml:space="preserve">Все зубами </w:t>
      </w:r>
      <w:proofErr w:type="gramStart"/>
      <w:r w:rsidRPr="003C23F6">
        <w:rPr>
          <w:rFonts w:ascii="Times New Roman" w:eastAsia="Times New Roman" w:hAnsi="Times New Roman" w:cs="Times New Roman"/>
          <w:color w:val="000000"/>
          <w:sz w:val="28"/>
          <w:szCs w:val="28"/>
          <w:lang w:eastAsia="ru-RU"/>
        </w:rPr>
        <w:t>щелк</w:t>
      </w:r>
      <w:proofErr w:type="gramEnd"/>
      <w:r w:rsidRPr="003C23F6">
        <w:rPr>
          <w:rFonts w:ascii="Times New Roman" w:eastAsia="Times New Roman" w:hAnsi="Times New Roman" w:cs="Times New Roman"/>
          <w:color w:val="000000"/>
          <w:sz w:val="28"/>
          <w:szCs w:val="28"/>
          <w:lang w:eastAsia="ru-RU"/>
        </w:rPr>
        <w:t>, да щелк,</w:t>
      </w:r>
    </w:p>
    <w:p w:rsidR="00120A05" w:rsidRPr="003C23F6" w:rsidRDefault="00120A05" w:rsidP="003C23F6">
      <w:pPr>
        <w:shd w:val="clear" w:color="auto" w:fill="FFFFFF"/>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Очень страшный серый …(волк).</w:t>
      </w:r>
    </w:p>
    <w:p w:rsidR="00120A05" w:rsidRPr="003C23F6" w:rsidRDefault="00120A05" w:rsidP="003C23F6">
      <w:pPr>
        <w:shd w:val="clear" w:color="auto" w:fill="FFFFFF"/>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w:t>
      </w:r>
    </w:p>
    <w:p w:rsidR="00120A05" w:rsidRPr="003C23F6" w:rsidRDefault="00120A05" w:rsidP="003C23F6">
      <w:pPr>
        <w:shd w:val="clear" w:color="auto" w:fill="FFFFFF"/>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Лесом катиться клубок,</w:t>
      </w:r>
    </w:p>
    <w:p w:rsidR="00120A05" w:rsidRPr="003C23F6" w:rsidRDefault="00120A05" w:rsidP="003C23F6">
      <w:pPr>
        <w:shd w:val="clear" w:color="auto" w:fill="FFFFFF"/>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У него колючий бок.</w:t>
      </w:r>
    </w:p>
    <w:p w:rsidR="00120A05" w:rsidRPr="003C23F6" w:rsidRDefault="00120A05" w:rsidP="003C23F6">
      <w:pPr>
        <w:shd w:val="clear" w:color="auto" w:fill="FFFFFF"/>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Он охотиться ночами,</w:t>
      </w:r>
    </w:p>
    <w:p w:rsidR="00120A05" w:rsidRPr="003C23F6" w:rsidRDefault="00120A05" w:rsidP="003C23F6">
      <w:pPr>
        <w:shd w:val="clear" w:color="auto" w:fill="FFFFFF"/>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За жуками и мышами… (Еж).</w:t>
      </w:r>
    </w:p>
    <w:p w:rsidR="00120A05" w:rsidRPr="003C23F6" w:rsidRDefault="00120A05" w:rsidP="003C23F6">
      <w:pPr>
        <w:shd w:val="clear" w:color="auto" w:fill="FFFFFF"/>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w:t>
      </w:r>
    </w:p>
    <w:p w:rsidR="00120A05" w:rsidRPr="003C23F6" w:rsidRDefault="00120A05" w:rsidP="003C23F6">
      <w:pPr>
        <w:shd w:val="clear" w:color="auto" w:fill="FFFFFF"/>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У косого нет берлоги,</w:t>
      </w:r>
    </w:p>
    <w:p w:rsidR="00120A05" w:rsidRPr="003C23F6" w:rsidRDefault="00120A05" w:rsidP="003C23F6">
      <w:pPr>
        <w:shd w:val="clear" w:color="auto" w:fill="FFFFFF"/>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Не нужна ему нора.</w:t>
      </w:r>
    </w:p>
    <w:p w:rsidR="00120A05" w:rsidRPr="003C23F6" w:rsidRDefault="00120A05" w:rsidP="003C23F6">
      <w:pPr>
        <w:shd w:val="clear" w:color="auto" w:fill="FFFFFF"/>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От врагов спасают ноги,</w:t>
      </w:r>
    </w:p>
    <w:p w:rsidR="00120A05" w:rsidRPr="003C23F6" w:rsidRDefault="00120A05" w:rsidP="003C23F6">
      <w:pPr>
        <w:shd w:val="clear" w:color="auto" w:fill="FFFFFF"/>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А от голода – кора…(заяц).</w:t>
      </w:r>
    </w:p>
    <w:p w:rsidR="00120A05" w:rsidRPr="003C23F6" w:rsidRDefault="00120A05" w:rsidP="003C23F6">
      <w:pPr>
        <w:shd w:val="clear" w:color="auto" w:fill="FFFFFF"/>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w:t>
      </w:r>
    </w:p>
    <w:p w:rsidR="00120A05" w:rsidRPr="003C23F6" w:rsidRDefault="00120A05" w:rsidP="003C23F6">
      <w:pPr>
        <w:shd w:val="clear" w:color="auto" w:fill="FFFFFF"/>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Косолапый и большой,</w:t>
      </w:r>
    </w:p>
    <w:p w:rsidR="00120A05" w:rsidRPr="003C23F6" w:rsidRDefault="00120A05" w:rsidP="003C23F6">
      <w:pPr>
        <w:shd w:val="clear" w:color="auto" w:fill="FFFFFF"/>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Спит в берлоге он зимой.</w:t>
      </w:r>
    </w:p>
    <w:p w:rsidR="00120A05" w:rsidRPr="003C23F6" w:rsidRDefault="00120A05" w:rsidP="003C23F6">
      <w:pPr>
        <w:shd w:val="clear" w:color="auto" w:fill="FFFFFF"/>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Любит шишки, любит мед,</w:t>
      </w:r>
    </w:p>
    <w:p w:rsidR="00120A05" w:rsidRPr="003C23F6" w:rsidRDefault="00120A05" w:rsidP="003C23F6">
      <w:pPr>
        <w:shd w:val="clear" w:color="auto" w:fill="FFFFFF"/>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Ну-ка, кто же назовет… (медведь)</w:t>
      </w:r>
    </w:p>
    <w:p w:rsidR="00120A05" w:rsidRPr="003C23F6" w:rsidRDefault="00120A05" w:rsidP="003C23F6">
      <w:pPr>
        <w:shd w:val="clear" w:color="auto" w:fill="FFFFFF"/>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w:t>
      </w:r>
    </w:p>
    <w:p w:rsidR="00120A05" w:rsidRPr="003C23F6" w:rsidRDefault="00120A05" w:rsidP="003C23F6">
      <w:pPr>
        <w:shd w:val="clear" w:color="auto" w:fill="FFFFFF"/>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Кто, ответьте поскорей,</w:t>
      </w:r>
    </w:p>
    <w:p w:rsidR="00120A05" w:rsidRPr="003C23F6" w:rsidRDefault="00120A05" w:rsidP="003C23F6">
      <w:pPr>
        <w:shd w:val="clear" w:color="auto" w:fill="FFFFFF"/>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Самый хитрый из зверей?</w:t>
      </w:r>
    </w:p>
    <w:p w:rsidR="00120A05" w:rsidRPr="003C23F6" w:rsidRDefault="00120A05" w:rsidP="003C23F6">
      <w:pPr>
        <w:shd w:val="clear" w:color="auto" w:fill="FFFFFF"/>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Кто всем курочкам гроза?</w:t>
      </w:r>
    </w:p>
    <w:p w:rsidR="00120A05" w:rsidRPr="003C23F6" w:rsidRDefault="00120A05" w:rsidP="003C23F6">
      <w:pPr>
        <w:shd w:val="clear" w:color="auto" w:fill="FFFFFF"/>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Это рыжая …. (лиса)</w:t>
      </w:r>
    </w:p>
    <w:p w:rsidR="00120A05" w:rsidRPr="003C23F6" w:rsidRDefault="00120A05" w:rsidP="003C23F6">
      <w:pPr>
        <w:shd w:val="clear" w:color="auto" w:fill="FFFFFF"/>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Все верно, дети, вы отгадали все загадки. Эти животные – лесные жители, но в лесу живут не только звери, посмотрите на иллюстрации.</w:t>
      </w:r>
    </w:p>
    <w:p w:rsidR="00120A05" w:rsidRPr="003C23F6" w:rsidRDefault="00120A05" w:rsidP="003C23F6">
      <w:pPr>
        <w:shd w:val="clear" w:color="auto" w:fill="FFFFFF"/>
        <w:rPr>
          <w:rFonts w:ascii="Times New Roman" w:eastAsia="Times New Roman" w:hAnsi="Times New Roman" w:cs="Times New Roman"/>
          <w:i/>
          <w:color w:val="000000"/>
          <w:sz w:val="28"/>
          <w:szCs w:val="28"/>
          <w:lang w:eastAsia="ru-RU"/>
        </w:rPr>
      </w:pPr>
      <w:r w:rsidRPr="003C23F6">
        <w:rPr>
          <w:rFonts w:ascii="Times New Roman" w:eastAsia="Times New Roman" w:hAnsi="Times New Roman" w:cs="Times New Roman"/>
          <w:bCs/>
          <w:i/>
          <w:color w:val="000000"/>
          <w:sz w:val="28"/>
          <w:szCs w:val="28"/>
          <w:lang w:eastAsia="ru-RU"/>
        </w:rPr>
        <w:t>Рассматривание иллюстраций.</w:t>
      </w:r>
      <w:r w:rsidRPr="003C23F6">
        <w:rPr>
          <w:rFonts w:ascii="Times New Roman" w:eastAsia="Times New Roman" w:hAnsi="Times New Roman" w:cs="Times New Roman"/>
          <w:i/>
          <w:color w:val="000000"/>
          <w:sz w:val="28"/>
          <w:szCs w:val="28"/>
          <w:lang w:eastAsia="ru-RU"/>
        </w:rPr>
        <w:t> ( Дети называют все, что живет и растет в лесу).</w:t>
      </w:r>
    </w:p>
    <w:p w:rsidR="00120A05" w:rsidRPr="003C23F6" w:rsidRDefault="00120A05" w:rsidP="003C23F6">
      <w:pPr>
        <w:shd w:val="clear" w:color="auto" w:fill="FFFFFF"/>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Наш лес напоминает многоквартирный дом, где важен каждый кирпичик этого дома, и каждый его житель. И мы попробуем это доказать, ответив на следующие вопросы:</w:t>
      </w:r>
    </w:p>
    <w:p w:rsidR="00120A05" w:rsidRPr="003C23F6" w:rsidRDefault="00120A05" w:rsidP="003C23F6">
      <w:pPr>
        <w:shd w:val="clear" w:color="auto" w:fill="FFFFFF"/>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b/>
          <w:bCs/>
          <w:color w:val="000000"/>
          <w:sz w:val="28"/>
          <w:szCs w:val="28"/>
          <w:lang w:eastAsia="ru-RU"/>
        </w:rPr>
        <w:t>Дидактическая игра «Кому – что?»</w:t>
      </w:r>
    </w:p>
    <w:p w:rsidR="00120A05" w:rsidRPr="003C23F6" w:rsidRDefault="00E550DD" w:rsidP="003C23F6">
      <w:pPr>
        <w:shd w:val="clear" w:color="auto" w:fill="FFFFFF"/>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ab/>
      </w:r>
      <w:r w:rsidR="00120A05" w:rsidRPr="003C23F6">
        <w:rPr>
          <w:rFonts w:ascii="Times New Roman" w:eastAsia="Times New Roman" w:hAnsi="Times New Roman" w:cs="Times New Roman"/>
          <w:color w:val="000000"/>
          <w:sz w:val="28"/>
          <w:szCs w:val="28"/>
          <w:lang w:eastAsia="ru-RU"/>
        </w:rPr>
        <w:t>- Для чего нужна трава? (Для пищи животных.) – Как называются животные, которые питаются травой? (Травоядные).</w:t>
      </w:r>
    </w:p>
    <w:p w:rsidR="00120A05" w:rsidRPr="003C23F6" w:rsidRDefault="00E550DD" w:rsidP="003C23F6">
      <w:pPr>
        <w:shd w:val="clear" w:color="auto" w:fill="FFFFFF"/>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ab/>
      </w:r>
      <w:r w:rsidR="00120A05" w:rsidRPr="003C23F6">
        <w:rPr>
          <w:rFonts w:ascii="Times New Roman" w:eastAsia="Times New Roman" w:hAnsi="Times New Roman" w:cs="Times New Roman"/>
          <w:color w:val="000000"/>
          <w:sz w:val="28"/>
          <w:szCs w:val="28"/>
          <w:lang w:eastAsia="ru-RU"/>
        </w:rPr>
        <w:t>- Для чего нужны грибы, ягоды и кому? (Для питания животных, птиц и человека).</w:t>
      </w:r>
    </w:p>
    <w:p w:rsidR="00120A05" w:rsidRPr="003C23F6" w:rsidRDefault="00E550DD" w:rsidP="003C23F6">
      <w:pPr>
        <w:shd w:val="clear" w:color="auto" w:fill="FFFFFF"/>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ab/>
      </w:r>
      <w:r w:rsidR="00120A05" w:rsidRPr="003C23F6">
        <w:rPr>
          <w:rFonts w:ascii="Times New Roman" w:eastAsia="Times New Roman" w:hAnsi="Times New Roman" w:cs="Times New Roman"/>
          <w:color w:val="000000"/>
          <w:sz w:val="28"/>
          <w:szCs w:val="28"/>
          <w:lang w:eastAsia="ru-RU"/>
        </w:rPr>
        <w:t xml:space="preserve">- Для чего нужны деревья? (Это дом для </w:t>
      </w:r>
      <w:proofErr w:type="spellStart"/>
      <w:r w:rsidR="00120A05" w:rsidRPr="003C23F6">
        <w:rPr>
          <w:rFonts w:ascii="Times New Roman" w:eastAsia="Times New Roman" w:hAnsi="Times New Roman" w:cs="Times New Roman"/>
          <w:color w:val="000000"/>
          <w:sz w:val="28"/>
          <w:szCs w:val="28"/>
          <w:lang w:eastAsia="ru-RU"/>
        </w:rPr>
        <w:t>яФживотных</w:t>
      </w:r>
      <w:proofErr w:type="spellEnd"/>
      <w:r w:rsidR="00120A05" w:rsidRPr="003C23F6">
        <w:rPr>
          <w:rFonts w:ascii="Times New Roman" w:eastAsia="Times New Roman" w:hAnsi="Times New Roman" w:cs="Times New Roman"/>
          <w:color w:val="000000"/>
          <w:sz w:val="28"/>
          <w:szCs w:val="28"/>
          <w:lang w:eastAsia="ru-RU"/>
        </w:rPr>
        <w:t xml:space="preserve"> и птиц, листья дают свежий воздух).</w:t>
      </w:r>
    </w:p>
    <w:p w:rsidR="00120A05" w:rsidRPr="003C23F6" w:rsidRDefault="00E550DD" w:rsidP="003C23F6">
      <w:pPr>
        <w:shd w:val="clear" w:color="auto" w:fill="FFFFFF"/>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Pr>
          <w:rFonts w:ascii="Times New Roman" w:eastAsia="Times New Roman" w:hAnsi="Times New Roman" w:cs="Times New Roman"/>
          <w:color w:val="000000"/>
          <w:sz w:val="28"/>
          <w:szCs w:val="28"/>
          <w:lang w:eastAsia="ru-RU"/>
        </w:rPr>
        <w:tab/>
      </w:r>
      <w:r w:rsidR="00120A05" w:rsidRPr="003C23F6">
        <w:rPr>
          <w:rFonts w:ascii="Times New Roman" w:eastAsia="Times New Roman" w:hAnsi="Times New Roman" w:cs="Times New Roman"/>
          <w:color w:val="000000"/>
          <w:sz w:val="28"/>
          <w:szCs w:val="28"/>
          <w:lang w:eastAsia="ru-RU"/>
        </w:rPr>
        <w:t>- Чем служат насекомые в лесу? (Едой для птиц, опыляют растения, цветы).</w:t>
      </w:r>
    </w:p>
    <w:p w:rsidR="00120A05" w:rsidRPr="003C23F6" w:rsidRDefault="00120A05" w:rsidP="00E550DD">
      <w:pPr>
        <w:shd w:val="clear" w:color="auto" w:fill="FFFFFF"/>
        <w:ind w:firstLine="708"/>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Нужны ли птицы в лесу? (Они санитары леса и помогают ему размножаться, поют прекрасные песни).</w:t>
      </w:r>
    </w:p>
    <w:p w:rsidR="00120A05" w:rsidRPr="003C23F6" w:rsidRDefault="00E550DD" w:rsidP="003C23F6">
      <w:pPr>
        <w:shd w:val="clear" w:color="auto" w:fill="FFFFFF"/>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ab/>
      </w:r>
      <w:r w:rsidR="00120A05" w:rsidRPr="003C23F6">
        <w:rPr>
          <w:rFonts w:ascii="Times New Roman" w:eastAsia="Times New Roman" w:hAnsi="Times New Roman" w:cs="Times New Roman"/>
          <w:color w:val="000000"/>
          <w:sz w:val="28"/>
          <w:szCs w:val="28"/>
          <w:lang w:eastAsia="ru-RU"/>
        </w:rPr>
        <w:t>- Скажите, а по способу питания, на какие две группы делятся животные? (Хищники и травоядные). – Кто из них, чем питается? (Хищники – мясом, травоядные – травой).</w:t>
      </w:r>
    </w:p>
    <w:p w:rsidR="00120A05" w:rsidRPr="003C23F6" w:rsidRDefault="00E550DD" w:rsidP="003C23F6">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00120A05" w:rsidRPr="003C23F6">
        <w:rPr>
          <w:rFonts w:ascii="Times New Roman" w:eastAsia="Times New Roman" w:hAnsi="Times New Roman" w:cs="Times New Roman"/>
          <w:i/>
          <w:sz w:val="28"/>
          <w:szCs w:val="28"/>
          <w:lang w:eastAsia="ru-RU"/>
        </w:rPr>
        <w:t>Воспитатель:</w:t>
      </w:r>
      <w:r w:rsidR="00120A05" w:rsidRPr="003C23F6">
        <w:rPr>
          <w:rFonts w:ascii="Times New Roman" w:eastAsia="Times New Roman" w:hAnsi="Times New Roman" w:cs="Times New Roman"/>
          <w:sz w:val="28"/>
          <w:szCs w:val="28"/>
          <w:lang w:eastAsia="ru-RU"/>
        </w:rPr>
        <w:t xml:space="preserve"> Вот и пришли мы с вами в лес. А встречает нас </w:t>
      </w:r>
      <w:proofErr w:type="spellStart"/>
      <w:r w:rsidR="00120A05" w:rsidRPr="003C23F6">
        <w:rPr>
          <w:rFonts w:ascii="Times New Roman" w:eastAsia="Times New Roman" w:hAnsi="Times New Roman" w:cs="Times New Roman"/>
          <w:sz w:val="28"/>
          <w:szCs w:val="28"/>
          <w:lang w:eastAsia="ru-RU"/>
        </w:rPr>
        <w:t>Лесовичок</w:t>
      </w:r>
      <w:proofErr w:type="spellEnd"/>
      <w:r w:rsidR="00120A05" w:rsidRPr="003C23F6">
        <w:rPr>
          <w:rFonts w:ascii="Times New Roman" w:eastAsia="Times New Roman" w:hAnsi="Times New Roman" w:cs="Times New Roman"/>
          <w:sz w:val="28"/>
          <w:szCs w:val="28"/>
          <w:lang w:eastAsia="ru-RU"/>
        </w:rPr>
        <w:t>.</w:t>
      </w:r>
    </w:p>
    <w:p w:rsidR="00120A05" w:rsidRPr="003C23F6" w:rsidRDefault="00E550DD" w:rsidP="003C23F6">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tab/>
      </w:r>
      <w:proofErr w:type="spellStart"/>
      <w:r w:rsidR="00120A05" w:rsidRPr="003C23F6">
        <w:rPr>
          <w:rFonts w:ascii="Times New Roman" w:eastAsia="Times New Roman" w:hAnsi="Times New Roman" w:cs="Times New Roman"/>
          <w:i/>
          <w:sz w:val="28"/>
          <w:szCs w:val="28"/>
          <w:lang w:eastAsia="ru-RU"/>
        </w:rPr>
        <w:t>Лесовичок</w:t>
      </w:r>
      <w:proofErr w:type="spellEnd"/>
      <w:r w:rsidR="00120A05" w:rsidRPr="003C23F6">
        <w:rPr>
          <w:rFonts w:ascii="Times New Roman" w:eastAsia="Times New Roman" w:hAnsi="Times New Roman" w:cs="Times New Roman"/>
          <w:i/>
          <w:sz w:val="28"/>
          <w:szCs w:val="28"/>
          <w:lang w:eastAsia="ru-RU"/>
        </w:rPr>
        <w:t>:</w:t>
      </w:r>
      <w:r w:rsidR="00120A05" w:rsidRPr="003C23F6">
        <w:rPr>
          <w:rFonts w:ascii="Times New Roman" w:eastAsia="Times New Roman" w:hAnsi="Times New Roman" w:cs="Times New Roman"/>
          <w:sz w:val="28"/>
          <w:szCs w:val="28"/>
          <w:lang w:eastAsia="ru-RU"/>
        </w:rPr>
        <w:t xml:space="preserve"> Здравствуйте, ребята! Очень рад Вас видеть в своем лесу. </w:t>
      </w:r>
      <w:proofErr w:type="gramStart"/>
      <w:r w:rsidR="00120A05" w:rsidRPr="003C23F6">
        <w:rPr>
          <w:rFonts w:ascii="Times New Roman" w:eastAsia="Times New Roman" w:hAnsi="Times New Roman" w:cs="Times New Roman"/>
          <w:sz w:val="28"/>
          <w:szCs w:val="28"/>
          <w:lang w:eastAsia="ru-RU"/>
        </w:rPr>
        <w:t>Слыхал</w:t>
      </w:r>
      <w:proofErr w:type="gramEnd"/>
      <w:r w:rsidR="00120A05" w:rsidRPr="003C23F6">
        <w:rPr>
          <w:rFonts w:ascii="Times New Roman" w:eastAsia="Times New Roman" w:hAnsi="Times New Roman" w:cs="Times New Roman"/>
          <w:sz w:val="28"/>
          <w:szCs w:val="28"/>
          <w:lang w:eastAsia="ru-RU"/>
        </w:rPr>
        <w:t>, что вы много знаете о лесе, а загадки мои отгадаете?</w:t>
      </w:r>
    </w:p>
    <w:p w:rsidR="00120A05" w:rsidRPr="003C23F6" w:rsidRDefault="00120A05" w:rsidP="00E550DD">
      <w:pPr>
        <w:shd w:val="clear" w:color="auto" w:fill="FFFFFF"/>
        <w:ind w:firstLine="708"/>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Стоит в белой одежке, свесив сережки /Береза/</w:t>
      </w:r>
    </w:p>
    <w:p w:rsidR="00120A05" w:rsidRPr="003C23F6" w:rsidRDefault="00E550DD" w:rsidP="00E550DD">
      <w:pPr>
        <w:shd w:val="clear" w:color="auto" w:fill="FFFFFF"/>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20A05" w:rsidRPr="003C23F6">
        <w:rPr>
          <w:rFonts w:ascii="Times New Roman" w:eastAsia="Times New Roman" w:hAnsi="Times New Roman" w:cs="Times New Roman"/>
          <w:sz w:val="28"/>
          <w:szCs w:val="28"/>
          <w:lang w:eastAsia="ru-RU"/>
        </w:rPr>
        <w:t>- Зимой и летом одним цветом. /Елка/</w:t>
      </w:r>
    </w:p>
    <w:p w:rsidR="00120A05" w:rsidRPr="003C23F6" w:rsidRDefault="00120A05" w:rsidP="00E550DD">
      <w:pPr>
        <w:shd w:val="clear" w:color="auto" w:fill="FFFFFF"/>
        <w:ind w:firstLine="708"/>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Что за дерево стоит – ветра нет, а лист дрожит? /Осина/</w:t>
      </w:r>
    </w:p>
    <w:p w:rsidR="00120A05" w:rsidRPr="003C23F6" w:rsidRDefault="00120A05" w:rsidP="00E550DD">
      <w:pPr>
        <w:shd w:val="clear" w:color="auto" w:fill="FFFFFF"/>
        <w:ind w:firstLine="708"/>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Богатырского сложенья, он раскидист и высок? Желуди на нем растут. Как его зовут. /Дуб/</w:t>
      </w:r>
    </w:p>
    <w:p w:rsidR="00120A05" w:rsidRPr="003C23F6" w:rsidRDefault="00E550DD" w:rsidP="003C23F6">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00120A05" w:rsidRPr="003C23F6">
        <w:rPr>
          <w:rFonts w:ascii="Times New Roman" w:eastAsia="Times New Roman" w:hAnsi="Times New Roman" w:cs="Times New Roman"/>
          <w:sz w:val="28"/>
          <w:szCs w:val="28"/>
          <w:lang w:eastAsia="ru-RU"/>
        </w:rPr>
        <w:t>- Красна, сочна, душиста. Растет низко, к земле близко. Кто ни идет, всяк наклонится. /Земляничка/.</w:t>
      </w:r>
    </w:p>
    <w:p w:rsidR="00120A05" w:rsidRPr="003C23F6" w:rsidRDefault="00E550DD" w:rsidP="003C23F6">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00120A05" w:rsidRPr="003C23F6">
        <w:rPr>
          <w:rFonts w:ascii="Times New Roman" w:eastAsia="Times New Roman" w:hAnsi="Times New Roman" w:cs="Times New Roman"/>
          <w:sz w:val="28"/>
          <w:szCs w:val="28"/>
          <w:lang w:eastAsia="ru-RU"/>
        </w:rPr>
        <w:t xml:space="preserve">- Шапка да ножка – вот и весь </w:t>
      </w:r>
      <w:proofErr w:type="spellStart"/>
      <w:r w:rsidR="00120A05" w:rsidRPr="003C23F6">
        <w:rPr>
          <w:rFonts w:ascii="Times New Roman" w:eastAsia="Times New Roman" w:hAnsi="Times New Roman" w:cs="Times New Roman"/>
          <w:sz w:val="28"/>
          <w:szCs w:val="28"/>
          <w:lang w:eastAsia="ru-RU"/>
        </w:rPr>
        <w:t>Ерошка</w:t>
      </w:r>
      <w:proofErr w:type="spellEnd"/>
      <w:r w:rsidR="00120A05" w:rsidRPr="003C23F6">
        <w:rPr>
          <w:rFonts w:ascii="Times New Roman" w:eastAsia="Times New Roman" w:hAnsi="Times New Roman" w:cs="Times New Roman"/>
          <w:sz w:val="28"/>
          <w:szCs w:val="28"/>
          <w:lang w:eastAsia="ru-RU"/>
        </w:rPr>
        <w:t>. /Гриб/</w:t>
      </w:r>
    </w:p>
    <w:p w:rsidR="00120A05" w:rsidRPr="003C23F6" w:rsidRDefault="00E550DD" w:rsidP="003C23F6">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tab/>
      </w:r>
      <w:proofErr w:type="spellStart"/>
      <w:r w:rsidR="00120A05" w:rsidRPr="003C23F6">
        <w:rPr>
          <w:rFonts w:ascii="Times New Roman" w:eastAsia="Times New Roman" w:hAnsi="Times New Roman" w:cs="Times New Roman"/>
          <w:i/>
          <w:sz w:val="28"/>
          <w:szCs w:val="28"/>
          <w:lang w:eastAsia="ru-RU"/>
        </w:rPr>
        <w:t>Лесовичок</w:t>
      </w:r>
      <w:proofErr w:type="spellEnd"/>
      <w:r w:rsidR="00120A05" w:rsidRPr="003C23F6">
        <w:rPr>
          <w:rFonts w:ascii="Times New Roman" w:eastAsia="Times New Roman" w:hAnsi="Times New Roman" w:cs="Times New Roman"/>
          <w:i/>
          <w:sz w:val="28"/>
          <w:szCs w:val="28"/>
          <w:lang w:eastAsia="ru-RU"/>
        </w:rPr>
        <w:t>:</w:t>
      </w:r>
      <w:r w:rsidR="00120A05" w:rsidRPr="003C23F6">
        <w:rPr>
          <w:rFonts w:ascii="Times New Roman" w:eastAsia="Times New Roman" w:hAnsi="Times New Roman" w:cs="Times New Roman"/>
          <w:sz w:val="28"/>
          <w:szCs w:val="28"/>
          <w:lang w:eastAsia="ru-RU"/>
        </w:rPr>
        <w:t xml:space="preserve"> Молодцы! Вижу, много вы знаете о лесе. Теперь сможете моей беде помочь. А случилось у меня большая неприятность. Налетел Кощей Бессмертный на мой лес, нагнал бурю-ураган и перемешал все деревья, цветы, кусты и травку. Помогите мне определить, где деревья, кусты и трава.</w:t>
      </w:r>
    </w:p>
    <w:p w:rsidR="00120A05" w:rsidRPr="003C23F6" w:rsidRDefault="00120A0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/Проводится дидактическая игра на основе моделирования/</w:t>
      </w:r>
    </w:p>
    <w:p w:rsidR="00120A05" w:rsidRPr="003C23F6" w:rsidRDefault="00E550DD" w:rsidP="003C23F6">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tab/>
      </w:r>
      <w:proofErr w:type="spellStart"/>
      <w:r w:rsidR="00120A05" w:rsidRPr="003C23F6">
        <w:rPr>
          <w:rFonts w:ascii="Times New Roman" w:eastAsia="Times New Roman" w:hAnsi="Times New Roman" w:cs="Times New Roman"/>
          <w:i/>
          <w:sz w:val="28"/>
          <w:szCs w:val="28"/>
          <w:lang w:eastAsia="ru-RU"/>
        </w:rPr>
        <w:t>Лесовичок</w:t>
      </w:r>
      <w:proofErr w:type="spellEnd"/>
      <w:r w:rsidR="00120A05" w:rsidRPr="003C23F6">
        <w:rPr>
          <w:rFonts w:ascii="Times New Roman" w:eastAsia="Times New Roman" w:hAnsi="Times New Roman" w:cs="Times New Roman"/>
          <w:i/>
          <w:sz w:val="28"/>
          <w:szCs w:val="28"/>
          <w:lang w:eastAsia="ru-RU"/>
        </w:rPr>
        <w:t>:</w:t>
      </w:r>
      <w:r w:rsidR="00120A05" w:rsidRPr="003C23F6">
        <w:rPr>
          <w:rFonts w:ascii="Times New Roman" w:eastAsia="Times New Roman" w:hAnsi="Times New Roman" w:cs="Times New Roman"/>
          <w:sz w:val="28"/>
          <w:szCs w:val="28"/>
          <w:lang w:eastAsia="ru-RU"/>
        </w:rPr>
        <w:t xml:space="preserve"> Спасибо, вам, ребята! Помогли вы мне Кощея победить, навести порядок в лесу. </w:t>
      </w:r>
    </w:p>
    <w:p w:rsidR="00120A05" w:rsidRPr="003C23F6" w:rsidRDefault="00120A05" w:rsidP="00E550DD">
      <w:pPr>
        <w:shd w:val="clear" w:color="auto" w:fill="FFFFFF"/>
        <w:ind w:firstLine="708"/>
        <w:rPr>
          <w:rFonts w:ascii="Times New Roman" w:eastAsia="Times New Roman" w:hAnsi="Times New Roman" w:cs="Times New Roman"/>
          <w:sz w:val="28"/>
          <w:szCs w:val="28"/>
          <w:lang w:eastAsia="ru-RU"/>
        </w:rPr>
      </w:pPr>
      <w:proofErr w:type="spellStart"/>
      <w:r w:rsidRPr="003C23F6">
        <w:rPr>
          <w:rFonts w:ascii="Times New Roman" w:eastAsia="Times New Roman" w:hAnsi="Times New Roman" w:cs="Times New Roman"/>
          <w:i/>
          <w:sz w:val="28"/>
          <w:szCs w:val="28"/>
          <w:lang w:eastAsia="ru-RU"/>
        </w:rPr>
        <w:t>Лесовичок</w:t>
      </w:r>
      <w:proofErr w:type="spellEnd"/>
      <w:r w:rsidRPr="003C23F6">
        <w:rPr>
          <w:rFonts w:ascii="Times New Roman" w:eastAsia="Times New Roman" w:hAnsi="Times New Roman" w:cs="Times New Roman"/>
          <w:i/>
          <w:sz w:val="28"/>
          <w:szCs w:val="28"/>
          <w:lang w:eastAsia="ru-RU"/>
        </w:rPr>
        <w:t>:</w:t>
      </w:r>
      <w:r w:rsidRPr="003C23F6">
        <w:rPr>
          <w:rFonts w:ascii="Times New Roman" w:eastAsia="Times New Roman" w:hAnsi="Times New Roman" w:cs="Times New Roman"/>
          <w:sz w:val="28"/>
          <w:szCs w:val="28"/>
          <w:lang w:eastAsia="ru-RU"/>
        </w:rPr>
        <w:t xml:space="preserve"> Да, лес – замечательное природное богатство. А зачем нужен лес человеку?</w:t>
      </w:r>
    </w:p>
    <w:p w:rsidR="00120A05" w:rsidRPr="003C23F6" w:rsidRDefault="00120A0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/Работа с моделью «Зачем люди ходят в лес»/</w:t>
      </w:r>
    </w:p>
    <w:p w:rsidR="00120A05" w:rsidRPr="003C23F6" w:rsidRDefault="00120A05" w:rsidP="00E550DD">
      <w:pPr>
        <w:shd w:val="clear" w:color="auto" w:fill="FFFFFF"/>
        <w:ind w:firstLine="708"/>
        <w:rPr>
          <w:rFonts w:ascii="Times New Roman" w:eastAsia="Times New Roman" w:hAnsi="Times New Roman" w:cs="Times New Roman"/>
          <w:sz w:val="28"/>
          <w:szCs w:val="28"/>
          <w:lang w:eastAsia="ru-RU"/>
        </w:rPr>
      </w:pPr>
      <w:r w:rsidRPr="003C23F6">
        <w:rPr>
          <w:rFonts w:ascii="Times New Roman" w:eastAsia="Times New Roman" w:hAnsi="Times New Roman" w:cs="Times New Roman"/>
          <w:i/>
          <w:sz w:val="28"/>
          <w:szCs w:val="28"/>
          <w:lang w:eastAsia="ru-RU"/>
        </w:rPr>
        <w:t>Воспитатель:</w:t>
      </w:r>
      <w:r w:rsidRPr="003C23F6">
        <w:rPr>
          <w:rFonts w:ascii="Times New Roman" w:eastAsia="Times New Roman" w:hAnsi="Times New Roman" w:cs="Times New Roman"/>
          <w:sz w:val="28"/>
          <w:szCs w:val="28"/>
          <w:lang w:eastAsia="ru-RU"/>
        </w:rPr>
        <w:t xml:space="preserve"> Молодцы! Лес – щедрый друг человека. Лес, не скупясь, одарит человека и ягодами, и грибами, и орехами. Послушайте, какое стихотворение я вспомнила:</w:t>
      </w:r>
    </w:p>
    <w:p w:rsidR="00120A05" w:rsidRPr="003C23F6" w:rsidRDefault="00120A0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Лес наш сказочно богат.</w:t>
      </w:r>
    </w:p>
    <w:p w:rsidR="00120A05" w:rsidRPr="003C23F6" w:rsidRDefault="00120A0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Угощает всех ребят:</w:t>
      </w:r>
    </w:p>
    <w:p w:rsidR="00120A05" w:rsidRPr="003C23F6" w:rsidRDefault="00120A0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Ваню – земляникой,</w:t>
      </w:r>
    </w:p>
    <w:p w:rsidR="00120A05" w:rsidRPr="003C23F6" w:rsidRDefault="00120A0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Таню – костяникой,</w:t>
      </w:r>
    </w:p>
    <w:p w:rsidR="00120A05" w:rsidRPr="003C23F6" w:rsidRDefault="00120A0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Машеньку – орешком,</w:t>
      </w:r>
    </w:p>
    <w:p w:rsidR="00120A05" w:rsidRPr="003C23F6" w:rsidRDefault="00120A0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Петю – сыроежкой,</w:t>
      </w:r>
    </w:p>
    <w:p w:rsidR="00120A05" w:rsidRPr="003C23F6" w:rsidRDefault="00120A0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Катеньку – малинкой,</w:t>
      </w:r>
    </w:p>
    <w:p w:rsidR="00120A05" w:rsidRPr="003C23F6" w:rsidRDefault="00120A0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Васю – хворостинкой.</w:t>
      </w:r>
    </w:p>
    <w:p w:rsidR="00120A05" w:rsidRPr="003C23F6" w:rsidRDefault="00120A0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/А. Рождественская/</w:t>
      </w:r>
    </w:p>
    <w:p w:rsidR="00120A05" w:rsidRPr="003C23F6" w:rsidRDefault="00120A05" w:rsidP="00E550DD">
      <w:pPr>
        <w:shd w:val="clear" w:color="auto" w:fill="FFFFFF"/>
        <w:ind w:firstLine="708"/>
        <w:rPr>
          <w:rFonts w:ascii="Times New Roman" w:eastAsia="Times New Roman" w:hAnsi="Times New Roman" w:cs="Times New Roman"/>
          <w:sz w:val="28"/>
          <w:szCs w:val="28"/>
          <w:lang w:eastAsia="ru-RU"/>
        </w:rPr>
      </w:pPr>
      <w:r w:rsidRPr="003C23F6">
        <w:rPr>
          <w:rFonts w:ascii="Times New Roman" w:eastAsia="Times New Roman" w:hAnsi="Times New Roman" w:cs="Times New Roman"/>
          <w:i/>
          <w:sz w:val="28"/>
          <w:szCs w:val="28"/>
          <w:lang w:eastAsia="ru-RU"/>
        </w:rPr>
        <w:t>Воспитатель:</w:t>
      </w:r>
      <w:r w:rsidRPr="003C23F6">
        <w:rPr>
          <w:rFonts w:ascii="Times New Roman" w:eastAsia="Times New Roman" w:hAnsi="Times New Roman" w:cs="Times New Roman"/>
          <w:sz w:val="28"/>
          <w:szCs w:val="28"/>
          <w:lang w:eastAsia="ru-RU"/>
        </w:rPr>
        <w:t xml:space="preserve"> Ребята, а как вы думаете, почему лес всех угостил, а Васю наказал хворостинкой?</w:t>
      </w:r>
    </w:p>
    <w:p w:rsidR="00120A05" w:rsidRPr="003C23F6" w:rsidRDefault="00120A05" w:rsidP="00E550DD">
      <w:pPr>
        <w:shd w:val="clear" w:color="auto" w:fill="FFFFFF"/>
        <w:ind w:firstLine="708"/>
        <w:rPr>
          <w:rFonts w:ascii="Times New Roman" w:eastAsia="Times New Roman" w:hAnsi="Times New Roman" w:cs="Times New Roman"/>
          <w:sz w:val="28"/>
          <w:szCs w:val="28"/>
          <w:lang w:eastAsia="ru-RU"/>
        </w:rPr>
      </w:pPr>
      <w:r w:rsidRPr="003C23F6">
        <w:rPr>
          <w:rFonts w:ascii="Times New Roman" w:eastAsia="Times New Roman" w:hAnsi="Times New Roman" w:cs="Times New Roman"/>
          <w:i/>
          <w:sz w:val="28"/>
          <w:szCs w:val="28"/>
          <w:lang w:eastAsia="ru-RU"/>
        </w:rPr>
        <w:lastRenderedPageBreak/>
        <w:t>Дети:</w:t>
      </w:r>
      <w:r w:rsidRPr="003C23F6">
        <w:rPr>
          <w:rFonts w:ascii="Times New Roman" w:eastAsia="Times New Roman" w:hAnsi="Times New Roman" w:cs="Times New Roman"/>
          <w:sz w:val="28"/>
          <w:szCs w:val="28"/>
          <w:lang w:eastAsia="ru-RU"/>
        </w:rPr>
        <w:t xml:space="preserve"> Вася шумел в лесу, разбрасывал обертки от конфет, топтал ногой мухоморы и т. д.</w:t>
      </w:r>
    </w:p>
    <w:p w:rsidR="00120A05" w:rsidRPr="003C23F6" w:rsidRDefault="00E550DD" w:rsidP="003C23F6">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tab/>
      </w:r>
      <w:r w:rsidR="00120A05" w:rsidRPr="003C23F6">
        <w:rPr>
          <w:rFonts w:ascii="Times New Roman" w:eastAsia="Times New Roman" w:hAnsi="Times New Roman" w:cs="Times New Roman"/>
          <w:i/>
          <w:sz w:val="28"/>
          <w:szCs w:val="28"/>
          <w:lang w:eastAsia="ru-RU"/>
        </w:rPr>
        <w:t>Воспитатель:</w:t>
      </w:r>
      <w:r w:rsidR="00120A05" w:rsidRPr="003C23F6">
        <w:rPr>
          <w:rFonts w:ascii="Times New Roman" w:eastAsia="Times New Roman" w:hAnsi="Times New Roman" w:cs="Times New Roman"/>
          <w:sz w:val="28"/>
          <w:szCs w:val="28"/>
          <w:lang w:eastAsia="ru-RU"/>
        </w:rPr>
        <w:t xml:space="preserve"> А каких ребят лес любит?</w:t>
      </w:r>
    </w:p>
    <w:p w:rsidR="00120A05" w:rsidRPr="003C23F6" w:rsidRDefault="00E550DD" w:rsidP="003C23F6">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tab/>
      </w:r>
      <w:r w:rsidR="00120A05" w:rsidRPr="003C23F6">
        <w:rPr>
          <w:rFonts w:ascii="Times New Roman" w:eastAsia="Times New Roman" w:hAnsi="Times New Roman" w:cs="Times New Roman"/>
          <w:i/>
          <w:sz w:val="28"/>
          <w:szCs w:val="28"/>
          <w:lang w:eastAsia="ru-RU"/>
        </w:rPr>
        <w:t>Дети:</w:t>
      </w:r>
      <w:r w:rsidR="00120A05" w:rsidRPr="003C23F6">
        <w:rPr>
          <w:rFonts w:ascii="Times New Roman" w:eastAsia="Times New Roman" w:hAnsi="Times New Roman" w:cs="Times New Roman"/>
          <w:sz w:val="28"/>
          <w:szCs w:val="28"/>
          <w:lang w:eastAsia="ru-RU"/>
        </w:rPr>
        <w:t xml:space="preserve"> Кто не шумит, не ломает деревья, не разоряет муравейники.</w:t>
      </w:r>
    </w:p>
    <w:p w:rsidR="00120A05" w:rsidRPr="003C23F6" w:rsidRDefault="00E550DD" w:rsidP="003C23F6">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tab/>
      </w:r>
      <w:r w:rsidR="00120A05" w:rsidRPr="003C23F6">
        <w:rPr>
          <w:rFonts w:ascii="Times New Roman" w:eastAsia="Times New Roman" w:hAnsi="Times New Roman" w:cs="Times New Roman"/>
          <w:i/>
          <w:sz w:val="28"/>
          <w:szCs w:val="28"/>
          <w:lang w:eastAsia="ru-RU"/>
        </w:rPr>
        <w:t>Воспитатель:</w:t>
      </w:r>
      <w:r w:rsidR="00120A05" w:rsidRPr="003C23F6">
        <w:rPr>
          <w:rFonts w:ascii="Times New Roman" w:eastAsia="Times New Roman" w:hAnsi="Times New Roman" w:cs="Times New Roman"/>
          <w:sz w:val="28"/>
          <w:szCs w:val="28"/>
          <w:lang w:eastAsia="ru-RU"/>
        </w:rPr>
        <w:t xml:space="preserve"> А как вы думаете, человек, может прожить без леса?</w:t>
      </w:r>
    </w:p>
    <w:p w:rsidR="00120A05" w:rsidRPr="003C23F6" w:rsidRDefault="00120A0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/Модель «Зачем нужен лес»/</w:t>
      </w:r>
    </w:p>
    <w:p w:rsidR="00120A05" w:rsidRPr="003C23F6" w:rsidRDefault="00120A0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i/>
          <w:sz w:val="28"/>
          <w:szCs w:val="28"/>
          <w:lang w:eastAsia="ru-RU"/>
        </w:rPr>
        <w:t>Дети:</w:t>
      </w:r>
      <w:r w:rsidRPr="003C23F6">
        <w:rPr>
          <w:rFonts w:ascii="Times New Roman" w:eastAsia="Times New Roman" w:hAnsi="Times New Roman" w:cs="Times New Roman"/>
          <w:sz w:val="28"/>
          <w:szCs w:val="28"/>
          <w:lang w:eastAsia="ru-RU"/>
        </w:rPr>
        <w:t xml:space="preserve"> Трудно, лес очищает воздух, дает древесину для строительства, ягоды, грибы, лекарственные травы.</w:t>
      </w:r>
    </w:p>
    <w:p w:rsidR="00120A05" w:rsidRPr="003C23F6" w:rsidRDefault="00120A05" w:rsidP="003C23F6">
      <w:pPr>
        <w:shd w:val="clear" w:color="auto" w:fill="FFFFFF"/>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b/>
          <w:sz w:val="28"/>
          <w:szCs w:val="28"/>
          <w:lang w:eastAsia="ru-RU"/>
        </w:rPr>
        <w:t>3. Заключительная часть.</w:t>
      </w:r>
    </w:p>
    <w:p w:rsidR="00120A05" w:rsidRPr="003C23F6" w:rsidRDefault="00120A05" w:rsidP="00E550DD">
      <w:pPr>
        <w:shd w:val="clear" w:color="auto" w:fill="FFFFFF"/>
        <w:jc w:val="cente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Воспитатель: Ребята, лес очень полезный. Нет целебнее лесного воздуха, леса </w:t>
      </w:r>
      <w:proofErr w:type="spellStart"/>
      <w:r w:rsidRPr="003C23F6">
        <w:rPr>
          <w:rFonts w:ascii="Times New Roman" w:eastAsia="Times New Roman" w:hAnsi="Times New Roman" w:cs="Times New Roman"/>
          <w:sz w:val="28"/>
          <w:szCs w:val="28"/>
          <w:lang w:eastAsia="ru-RU"/>
        </w:rPr>
        <w:t>оздоравливают</w:t>
      </w:r>
      <w:proofErr w:type="spellEnd"/>
      <w:r w:rsidRPr="003C23F6">
        <w:rPr>
          <w:rFonts w:ascii="Times New Roman" w:eastAsia="Times New Roman" w:hAnsi="Times New Roman" w:cs="Times New Roman"/>
          <w:sz w:val="28"/>
          <w:szCs w:val="28"/>
          <w:lang w:eastAsia="ru-RU"/>
        </w:rPr>
        <w:t xml:space="preserve"> всю землю. Лес надо беречь и ценить, он красив во все времена года. Тот, кто чувствует красоту леса, наполняется хорошими, добрыми чувствами</w:t>
      </w:r>
    </w:p>
    <w:p w:rsidR="00E550DD" w:rsidRDefault="00E550DD" w:rsidP="00E550DD">
      <w:pPr>
        <w:jc w:val="center"/>
        <w:rPr>
          <w:rFonts w:ascii="Times New Roman" w:hAnsi="Times New Roman" w:cs="Times New Roman"/>
          <w:b/>
          <w:sz w:val="28"/>
          <w:szCs w:val="28"/>
        </w:rPr>
      </w:pPr>
    </w:p>
    <w:p w:rsidR="00E550DD" w:rsidRDefault="00E550DD" w:rsidP="00E550DD">
      <w:pPr>
        <w:jc w:val="center"/>
        <w:rPr>
          <w:rFonts w:ascii="Times New Roman" w:hAnsi="Times New Roman" w:cs="Times New Roman"/>
          <w:b/>
          <w:sz w:val="28"/>
          <w:szCs w:val="28"/>
        </w:rPr>
      </w:pPr>
    </w:p>
    <w:p w:rsidR="00E550DD" w:rsidRDefault="00E550DD" w:rsidP="00E550DD">
      <w:pPr>
        <w:jc w:val="center"/>
        <w:rPr>
          <w:rFonts w:ascii="Times New Roman" w:hAnsi="Times New Roman" w:cs="Times New Roman"/>
          <w:b/>
          <w:sz w:val="28"/>
          <w:szCs w:val="28"/>
        </w:rPr>
      </w:pPr>
      <w:r>
        <w:rPr>
          <w:rFonts w:ascii="Times New Roman" w:hAnsi="Times New Roman" w:cs="Times New Roman"/>
          <w:b/>
          <w:sz w:val="28"/>
          <w:szCs w:val="28"/>
        </w:rPr>
        <w:t>НОД</w:t>
      </w:r>
    </w:p>
    <w:p w:rsidR="00E550DD" w:rsidRDefault="00E550DD" w:rsidP="00E550DD">
      <w:pPr>
        <w:jc w:val="center"/>
        <w:rPr>
          <w:rFonts w:ascii="Times New Roman" w:hAnsi="Times New Roman" w:cs="Times New Roman"/>
          <w:b/>
          <w:sz w:val="28"/>
          <w:szCs w:val="28"/>
        </w:rPr>
      </w:pPr>
      <w:r>
        <w:rPr>
          <w:rFonts w:ascii="Times New Roman" w:hAnsi="Times New Roman" w:cs="Times New Roman"/>
          <w:b/>
          <w:sz w:val="28"/>
          <w:szCs w:val="28"/>
        </w:rPr>
        <w:t>по экологическому развитию на тему:</w:t>
      </w:r>
    </w:p>
    <w:p w:rsidR="00082F14" w:rsidRPr="003C23F6" w:rsidRDefault="00082F14" w:rsidP="00E550DD">
      <w:pPr>
        <w:pStyle w:val="23"/>
        <w:shd w:val="clear" w:color="auto" w:fill="auto"/>
        <w:spacing w:after="0" w:line="240" w:lineRule="auto"/>
        <w:ind w:right="20"/>
        <w:contextualSpacing/>
        <w:rPr>
          <w:sz w:val="28"/>
          <w:szCs w:val="28"/>
        </w:rPr>
      </w:pPr>
      <w:r w:rsidRPr="003C23F6">
        <w:rPr>
          <w:sz w:val="28"/>
          <w:szCs w:val="28"/>
        </w:rPr>
        <w:t>«Для чего растениям нужны семена»</w:t>
      </w:r>
      <w:r w:rsidR="00E550DD">
        <w:rPr>
          <w:sz w:val="28"/>
          <w:szCs w:val="28"/>
        </w:rPr>
        <w:t>.</w:t>
      </w:r>
    </w:p>
    <w:p w:rsidR="00082F14" w:rsidRPr="003C23F6" w:rsidRDefault="00082F14" w:rsidP="003C23F6">
      <w:pPr>
        <w:pStyle w:val="23"/>
        <w:shd w:val="clear" w:color="auto" w:fill="auto"/>
        <w:spacing w:after="0" w:line="240" w:lineRule="auto"/>
        <w:ind w:left="300" w:right="20"/>
        <w:contextualSpacing/>
        <w:jc w:val="both"/>
        <w:rPr>
          <w:rStyle w:val="295pt0pt"/>
          <w:b/>
          <w:bCs/>
          <w:sz w:val="28"/>
          <w:szCs w:val="28"/>
        </w:rPr>
      </w:pPr>
      <w:r w:rsidRPr="003C23F6">
        <w:rPr>
          <w:rStyle w:val="295pt0pt"/>
          <w:sz w:val="28"/>
          <w:szCs w:val="28"/>
        </w:rPr>
        <w:t>Задачи:</w:t>
      </w:r>
    </w:p>
    <w:p w:rsidR="00082F14" w:rsidRPr="003C23F6" w:rsidRDefault="00082F14" w:rsidP="003C23F6">
      <w:pPr>
        <w:pStyle w:val="23"/>
        <w:numPr>
          <w:ilvl w:val="0"/>
          <w:numId w:val="18"/>
        </w:numPr>
        <w:shd w:val="clear" w:color="auto" w:fill="auto"/>
        <w:spacing w:after="0" w:line="240" w:lineRule="auto"/>
        <w:ind w:right="20"/>
        <w:contextualSpacing/>
        <w:jc w:val="both"/>
        <w:rPr>
          <w:b w:val="0"/>
          <w:sz w:val="28"/>
          <w:szCs w:val="28"/>
        </w:rPr>
      </w:pPr>
      <w:r w:rsidRPr="003C23F6">
        <w:rPr>
          <w:b w:val="0"/>
          <w:sz w:val="28"/>
          <w:szCs w:val="28"/>
        </w:rPr>
        <w:t>создать условия для получения детьми знаний о том, для чего растениям нужны семена;</w:t>
      </w:r>
    </w:p>
    <w:p w:rsidR="00082F14" w:rsidRPr="003C23F6" w:rsidRDefault="00082F14" w:rsidP="003C23F6">
      <w:pPr>
        <w:pStyle w:val="2"/>
        <w:numPr>
          <w:ilvl w:val="0"/>
          <w:numId w:val="18"/>
        </w:numPr>
        <w:shd w:val="clear" w:color="auto" w:fill="auto"/>
        <w:spacing w:line="240" w:lineRule="auto"/>
        <w:ind w:right="20"/>
        <w:contextualSpacing/>
        <w:rPr>
          <w:sz w:val="28"/>
          <w:szCs w:val="28"/>
        </w:rPr>
      </w:pPr>
      <w:r w:rsidRPr="003C23F6">
        <w:rPr>
          <w:sz w:val="28"/>
          <w:szCs w:val="28"/>
        </w:rPr>
        <w:t>закрепить представление, что семя — конечная стадия роста однолетнего растения, оно необходимо для продол</w:t>
      </w:r>
      <w:r w:rsidRPr="003C23F6">
        <w:rPr>
          <w:sz w:val="28"/>
          <w:szCs w:val="28"/>
        </w:rPr>
        <w:softHyphen/>
        <w:t>жения жизни;</w:t>
      </w:r>
    </w:p>
    <w:p w:rsidR="00082F14" w:rsidRPr="003C23F6" w:rsidRDefault="00082F14" w:rsidP="003C23F6">
      <w:pPr>
        <w:pStyle w:val="2"/>
        <w:numPr>
          <w:ilvl w:val="0"/>
          <w:numId w:val="18"/>
        </w:numPr>
        <w:shd w:val="clear" w:color="auto" w:fill="auto"/>
        <w:spacing w:line="240" w:lineRule="auto"/>
        <w:ind w:right="20"/>
        <w:contextualSpacing/>
        <w:rPr>
          <w:sz w:val="28"/>
          <w:szCs w:val="28"/>
        </w:rPr>
      </w:pPr>
      <w:r w:rsidRPr="003C23F6">
        <w:rPr>
          <w:sz w:val="28"/>
          <w:szCs w:val="28"/>
        </w:rPr>
        <w:t>дать знания о строении семени: семенная кожура, семя</w:t>
      </w:r>
      <w:r w:rsidRPr="003C23F6">
        <w:rPr>
          <w:sz w:val="28"/>
          <w:szCs w:val="28"/>
        </w:rPr>
        <w:softHyphen/>
        <w:t>доли, зародыш.</w:t>
      </w:r>
    </w:p>
    <w:p w:rsidR="00082F14" w:rsidRPr="003C23F6" w:rsidRDefault="00082F14" w:rsidP="003C23F6">
      <w:pPr>
        <w:pStyle w:val="2"/>
        <w:numPr>
          <w:ilvl w:val="0"/>
          <w:numId w:val="18"/>
        </w:numPr>
        <w:shd w:val="clear" w:color="auto" w:fill="auto"/>
        <w:spacing w:line="240" w:lineRule="auto"/>
        <w:ind w:right="20"/>
        <w:contextualSpacing/>
        <w:rPr>
          <w:sz w:val="28"/>
          <w:szCs w:val="28"/>
        </w:rPr>
      </w:pPr>
      <w:r w:rsidRPr="003C23F6">
        <w:rPr>
          <w:sz w:val="28"/>
          <w:szCs w:val="28"/>
        </w:rPr>
        <w:t>формировать представления о распространении семян растений;</w:t>
      </w:r>
    </w:p>
    <w:p w:rsidR="00082F14" w:rsidRPr="003C23F6" w:rsidRDefault="00082F14" w:rsidP="003C23F6">
      <w:pPr>
        <w:pStyle w:val="2"/>
        <w:numPr>
          <w:ilvl w:val="0"/>
          <w:numId w:val="18"/>
        </w:numPr>
        <w:shd w:val="clear" w:color="auto" w:fill="auto"/>
        <w:spacing w:line="240" w:lineRule="auto"/>
        <w:contextualSpacing/>
        <w:rPr>
          <w:sz w:val="28"/>
          <w:szCs w:val="28"/>
        </w:rPr>
      </w:pPr>
      <w:r w:rsidRPr="003C23F6">
        <w:rPr>
          <w:sz w:val="28"/>
          <w:szCs w:val="28"/>
        </w:rPr>
        <w:t xml:space="preserve">развивать память, внимание, наблюдательность. </w:t>
      </w:r>
    </w:p>
    <w:p w:rsidR="00082F14" w:rsidRPr="003C23F6" w:rsidRDefault="00082F14" w:rsidP="003C23F6">
      <w:pPr>
        <w:pStyle w:val="30"/>
        <w:shd w:val="clear" w:color="auto" w:fill="auto"/>
        <w:spacing w:line="240" w:lineRule="auto"/>
        <w:ind w:left="20" w:firstLine="280"/>
        <w:contextualSpacing/>
        <w:rPr>
          <w:b w:val="0"/>
          <w:sz w:val="28"/>
          <w:szCs w:val="28"/>
        </w:rPr>
      </w:pPr>
      <w:proofErr w:type="gramStart"/>
      <w:r w:rsidRPr="003C23F6">
        <w:rPr>
          <w:sz w:val="28"/>
          <w:szCs w:val="28"/>
        </w:rPr>
        <w:t xml:space="preserve">Оснащение: </w:t>
      </w:r>
      <w:r w:rsidRPr="003C23F6">
        <w:rPr>
          <w:b w:val="0"/>
          <w:sz w:val="28"/>
          <w:szCs w:val="28"/>
        </w:rPr>
        <w:t>модели: правила поведения в лесу, строение семян, потребности растений: почва, тепло, влага, свет; способы распространения семян.</w:t>
      </w:r>
      <w:proofErr w:type="gramEnd"/>
      <w:r w:rsidRPr="003C23F6">
        <w:rPr>
          <w:b w:val="0"/>
          <w:sz w:val="28"/>
          <w:szCs w:val="28"/>
        </w:rPr>
        <w:t xml:space="preserve"> Картинки с изображением разнообразных растений (зна</w:t>
      </w:r>
      <w:r w:rsidRPr="003C23F6">
        <w:rPr>
          <w:b w:val="0"/>
          <w:sz w:val="28"/>
          <w:szCs w:val="28"/>
        </w:rPr>
        <w:softHyphen/>
        <w:t>комые детям травы, кусты и деревья).</w:t>
      </w:r>
    </w:p>
    <w:p w:rsidR="00082F14" w:rsidRPr="003C23F6" w:rsidRDefault="00082F14" w:rsidP="003C23F6">
      <w:pPr>
        <w:pStyle w:val="30"/>
        <w:shd w:val="clear" w:color="auto" w:fill="auto"/>
        <w:spacing w:line="240" w:lineRule="auto"/>
        <w:ind w:left="20" w:firstLine="264"/>
        <w:contextualSpacing/>
        <w:rPr>
          <w:sz w:val="28"/>
          <w:szCs w:val="28"/>
        </w:rPr>
      </w:pPr>
      <w:r w:rsidRPr="003C23F6">
        <w:rPr>
          <w:sz w:val="28"/>
          <w:szCs w:val="28"/>
        </w:rPr>
        <w:t>Предварительная работа:</w:t>
      </w:r>
    </w:p>
    <w:p w:rsidR="00082F14" w:rsidRPr="003C23F6" w:rsidRDefault="00082F14" w:rsidP="003C23F6">
      <w:pPr>
        <w:pStyle w:val="2"/>
        <w:shd w:val="clear" w:color="auto" w:fill="auto"/>
        <w:spacing w:line="240" w:lineRule="auto"/>
        <w:ind w:left="20" w:right="20" w:firstLine="280"/>
        <w:contextualSpacing/>
        <w:rPr>
          <w:sz w:val="28"/>
          <w:szCs w:val="28"/>
        </w:rPr>
      </w:pPr>
      <w:r w:rsidRPr="003C23F6">
        <w:rPr>
          <w:sz w:val="28"/>
          <w:szCs w:val="28"/>
        </w:rPr>
        <w:t>Экскурсия в парк, чтение художественной литературы, рассматривание семян, беседа «Как распространяются семена» (какие семена путешествуют по воде и по воздуху).</w:t>
      </w:r>
    </w:p>
    <w:p w:rsidR="00082F14" w:rsidRPr="003C23F6" w:rsidRDefault="00082F14" w:rsidP="00E550DD">
      <w:pPr>
        <w:pStyle w:val="2"/>
        <w:shd w:val="clear" w:color="auto" w:fill="auto"/>
        <w:spacing w:line="240" w:lineRule="auto"/>
        <w:ind w:right="20" w:firstLine="0"/>
        <w:contextualSpacing/>
        <w:jc w:val="center"/>
        <w:rPr>
          <w:b/>
          <w:sz w:val="28"/>
          <w:szCs w:val="28"/>
        </w:rPr>
      </w:pPr>
      <w:r w:rsidRPr="003C23F6">
        <w:rPr>
          <w:b/>
          <w:sz w:val="28"/>
          <w:szCs w:val="28"/>
        </w:rPr>
        <w:t>Ход НОД.</w:t>
      </w:r>
    </w:p>
    <w:p w:rsidR="00082F14" w:rsidRPr="003C23F6" w:rsidRDefault="00E550DD" w:rsidP="00E550DD">
      <w:pPr>
        <w:pStyle w:val="40"/>
        <w:shd w:val="clear" w:color="auto" w:fill="auto"/>
        <w:spacing w:line="240" w:lineRule="auto"/>
        <w:contextualSpacing/>
        <w:rPr>
          <w:b w:val="0"/>
          <w:sz w:val="28"/>
          <w:szCs w:val="28"/>
        </w:rPr>
      </w:pPr>
      <w:r>
        <w:rPr>
          <w:bCs w:val="0"/>
          <w:spacing w:val="-3"/>
          <w:sz w:val="28"/>
          <w:szCs w:val="28"/>
        </w:rPr>
        <w:t xml:space="preserve"> </w:t>
      </w:r>
      <w:r>
        <w:rPr>
          <w:bCs w:val="0"/>
          <w:spacing w:val="-3"/>
          <w:sz w:val="28"/>
          <w:szCs w:val="28"/>
        </w:rPr>
        <w:tab/>
      </w:r>
      <w:r w:rsidR="00082F14" w:rsidRPr="003C23F6">
        <w:rPr>
          <w:b w:val="0"/>
          <w:i/>
          <w:sz w:val="28"/>
          <w:szCs w:val="28"/>
        </w:rPr>
        <w:t xml:space="preserve">Воспитатель: </w:t>
      </w:r>
      <w:r w:rsidR="00082F14" w:rsidRPr="003C23F6">
        <w:rPr>
          <w:b w:val="0"/>
          <w:sz w:val="28"/>
          <w:szCs w:val="28"/>
        </w:rPr>
        <w:t xml:space="preserve">Ребята! Мы с вами ходили на экскурсию в парк. Вспомните, что мы там видели? </w:t>
      </w:r>
      <w:r w:rsidR="00082F14" w:rsidRPr="003C23F6">
        <w:rPr>
          <w:b w:val="0"/>
          <w:i/>
          <w:sz w:val="28"/>
          <w:szCs w:val="28"/>
        </w:rPr>
        <w:t>(Ответы детей)</w:t>
      </w:r>
    </w:p>
    <w:p w:rsidR="00082F14" w:rsidRPr="003C23F6" w:rsidRDefault="00E550DD" w:rsidP="003C23F6">
      <w:pPr>
        <w:pStyle w:val="40"/>
        <w:shd w:val="clear" w:color="auto" w:fill="auto"/>
        <w:spacing w:line="240" w:lineRule="auto"/>
        <w:ind w:left="80"/>
        <w:contextualSpacing/>
        <w:rPr>
          <w:b w:val="0"/>
          <w:sz w:val="28"/>
          <w:szCs w:val="28"/>
        </w:rPr>
      </w:pPr>
      <w:r>
        <w:rPr>
          <w:b w:val="0"/>
          <w:i/>
          <w:sz w:val="28"/>
          <w:szCs w:val="28"/>
        </w:rPr>
        <w:t xml:space="preserve"> </w:t>
      </w:r>
      <w:r>
        <w:rPr>
          <w:b w:val="0"/>
          <w:i/>
          <w:sz w:val="28"/>
          <w:szCs w:val="28"/>
        </w:rPr>
        <w:tab/>
      </w:r>
      <w:r w:rsidR="00082F14" w:rsidRPr="003C23F6">
        <w:rPr>
          <w:b w:val="0"/>
          <w:i/>
          <w:sz w:val="28"/>
          <w:szCs w:val="28"/>
        </w:rPr>
        <w:t xml:space="preserve">Воспитатель: </w:t>
      </w:r>
      <w:r w:rsidR="00082F14" w:rsidRPr="003C23F6">
        <w:rPr>
          <w:b w:val="0"/>
          <w:sz w:val="28"/>
          <w:szCs w:val="28"/>
        </w:rPr>
        <w:t xml:space="preserve">Верно, </w:t>
      </w:r>
      <w:r w:rsidR="00082F14" w:rsidRPr="003C23F6">
        <w:rPr>
          <w:rStyle w:val="44pt0pt"/>
          <w:sz w:val="28"/>
          <w:szCs w:val="28"/>
        </w:rPr>
        <w:t xml:space="preserve">мы </w:t>
      </w:r>
      <w:r w:rsidR="00082F14" w:rsidRPr="003C23F6">
        <w:rPr>
          <w:b w:val="0"/>
          <w:sz w:val="28"/>
          <w:szCs w:val="28"/>
        </w:rPr>
        <w:t>видели самые разные растения. Я буду показывать картинки с разными растениями (травы, кусты, деревья),  а вы будете их называть. (СЛАЙД)</w:t>
      </w:r>
    </w:p>
    <w:p w:rsidR="00082F14" w:rsidRPr="00E550DD" w:rsidRDefault="00082F14" w:rsidP="003C23F6">
      <w:pPr>
        <w:pStyle w:val="40"/>
        <w:shd w:val="clear" w:color="auto" w:fill="auto"/>
        <w:spacing w:line="240" w:lineRule="auto"/>
        <w:contextualSpacing/>
        <w:rPr>
          <w:b w:val="0"/>
          <w:i/>
          <w:sz w:val="28"/>
          <w:szCs w:val="28"/>
        </w:rPr>
      </w:pPr>
      <w:r w:rsidRPr="00E550DD">
        <w:rPr>
          <w:b w:val="0"/>
          <w:i/>
          <w:sz w:val="28"/>
          <w:szCs w:val="28"/>
        </w:rPr>
        <w:t xml:space="preserve">Стук в дверь, приходит </w:t>
      </w:r>
      <w:proofErr w:type="spellStart"/>
      <w:r w:rsidRPr="00E550DD">
        <w:rPr>
          <w:b w:val="0"/>
          <w:i/>
          <w:sz w:val="28"/>
          <w:szCs w:val="28"/>
        </w:rPr>
        <w:t>Лесовичок</w:t>
      </w:r>
      <w:proofErr w:type="spellEnd"/>
      <w:r w:rsidRPr="00E550DD">
        <w:rPr>
          <w:b w:val="0"/>
          <w:i/>
          <w:sz w:val="28"/>
          <w:szCs w:val="28"/>
        </w:rPr>
        <w:t>.</w:t>
      </w:r>
    </w:p>
    <w:p w:rsidR="00082F14" w:rsidRPr="003C23F6" w:rsidRDefault="00E550DD" w:rsidP="003C23F6">
      <w:pPr>
        <w:pStyle w:val="40"/>
        <w:shd w:val="clear" w:color="auto" w:fill="auto"/>
        <w:spacing w:line="240" w:lineRule="auto"/>
        <w:ind w:left="80"/>
        <w:contextualSpacing/>
        <w:rPr>
          <w:b w:val="0"/>
          <w:sz w:val="28"/>
          <w:szCs w:val="28"/>
        </w:rPr>
      </w:pPr>
      <w:r>
        <w:rPr>
          <w:b w:val="0"/>
          <w:i/>
          <w:sz w:val="28"/>
          <w:szCs w:val="28"/>
        </w:rPr>
        <w:t xml:space="preserve"> </w:t>
      </w:r>
      <w:r>
        <w:rPr>
          <w:b w:val="0"/>
          <w:i/>
          <w:sz w:val="28"/>
          <w:szCs w:val="28"/>
        </w:rPr>
        <w:tab/>
      </w:r>
      <w:proofErr w:type="spellStart"/>
      <w:r w:rsidR="00082F14" w:rsidRPr="003C23F6">
        <w:rPr>
          <w:b w:val="0"/>
          <w:i/>
          <w:sz w:val="28"/>
          <w:szCs w:val="28"/>
        </w:rPr>
        <w:t>Лесовичок</w:t>
      </w:r>
      <w:proofErr w:type="spellEnd"/>
      <w:r w:rsidR="00082F14" w:rsidRPr="003C23F6">
        <w:rPr>
          <w:b w:val="0"/>
          <w:i/>
          <w:sz w:val="28"/>
          <w:szCs w:val="28"/>
        </w:rPr>
        <w:t>:</w:t>
      </w:r>
      <w:r w:rsidR="00082F14" w:rsidRPr="003C23F6">
        <w:rPr>
          <w:b w:val="0"/>
          <w:sz w:val="28"/>
          <w:szCs w:val="28"/>
        </w:rPr>
        <w:t xml:space="preserve"> Здравствуйте, ребята! Я видел вас в парке. Решил прийти к вам в гости. Слышал, что вы знаете много интересного о природе. А знаете ли вы правила поведения в парке, в лесу?</w:t>
      </w:r>
    </w:p>
    <w:p w:rsidR="00082F14" w:rsidRPr="003C23F6" w:rsidRDefault="00E550DD" w:rsidP="003C23F6">
      <w:pPr>
        <w:pStyle w:val="40"/>
        <w:shd w:val="clear" w:color="auto" w:fill="auto"/>
        <w:tabs>
          <w:tab w:val="left" w:pos="650"/>
        </w:tabs>
        <w:spacing w:line="240" w:lineRule="auto"/>
        <w:contextualSpacing/>
        <w:rPr>
          <w:b w:val="0"/>
          <w:sz w:val="28"/>
          <w:szCs w:val="28"/>
        </w:rPr>
      </w:pPr>
      <w:r>
        <w:rPr>
          <w:b w:val="0"/>
          <w:i/>
          <w:sz w:val="28"/>
          <w:szCs w:val="28"/>
        </w:rPr>
        <w:lastRenderedPageBreak/>
        <w:t xml:space="preserve"> </w:t>
      </w:r>
      <w:r>
        <w:rPr>
          <w:b w:val="0"/>
          <w:i/>
          <w:sz w:val="28"/>
          <w:szCs w:val="28"/>
        </w:rPr>
        <w:tab/>
      </w:r>
      <w:r w:rsidR="00082F14" w:rsidRPr="003C23F6">
        <w:rPr>
          <w:b w:val="0"/>
          <w:i/>
          <w:sz w:val="28"/>
          <w:szCs w:val="28"/>
        </w:rPr>
        <w:t xml:space="preserve">Воспитатель: </w:t>
      </w:r>
      <w:r w:rsidR="00082F14" w:rsidRPr="003C23F6">
        <w:rPr>
          <w:b w:val="0"/>
          <w:sz w:val="28"/>
          <w:szCs w:val="28"/>
        </w:rPr>
        <w:t xml:space="preserve">Да, </w:t>
      </w:r>
      <w:proofErr w:type="spellStart"/>
      <w:r w:rsidR="00082F14" w:rsidRPr="003C23F6">
        <w:rPr>
          <w:b w:val="0"/>
          <w:sz w:val="28"/>
          <w:szCs w:val="28"/>
        </w:rPr>
        <w:t>Лесовичок</w:t>
      </w:r>
      <w:proofErr w:type="spellEnd"/>
      <w:r w:rsidR="00082F14" w:rsidRPr="003C23F6">
        <w:rPr>
          <w:b w:val="0"/>
          <w:sz w:val="28"/>
          <w:szCs w:val="28"/>
        </w:rPr>
        <w:t>, наши дети могут ответить на твои вопросы.</w:t>
      </w:r>
    </w:p>
    <w:p w:rsidR="00082F14" w:rsidRPr="003C23F6" w:rsidRDefault="00082F14" w:rsidP="003C23F6">
      <w:pPr>
        <w:pStyle w:val="40"/>
        <w:shd w:val="clear" w:color="auto" w:fill="auto"/>
        <w:tabs>
          <w:tab w:val="left" w:pos="650"/>
        </w:tabs>
        <w:spacing w:line="240" w:lineRule="auto"/>
        <w:contextualSpacing/>
        <w:rPr>
          <w:b w:val="0"/>
          <w:sz w:val="28"/>
          <w:szCs w:val="28"/>
        </w:rPr>
      </w:pPr>
      <w:r w:rsidRPr="003C23F6">
        <w:rPr>
          <w:b w:val="0"/>
          <w:sz w:val="28"/>
          <w:szCs w:val="28"/>
        </w:rPr>
        <w:t>(</w:t>
      </w:r>
      <w:r w:rsidRPr="003C23F6">
        <w:rPr>
          <w:b w:val="0"/>
          <w:i/>
          <w:sz w:val="28"/>
          <w:szCs w:val="28"/>
        </w:rPr>
        <w:t>Дети садятся на ковер)</w:t>
      </w:r>
    </w:p>
    <w:p w:rsidR="00082F14" w:rsidRPr="003C23F6" w:rsidRDefault="00E550DD" w:rsidP="003C23F6">
      <w:pPr>
        <w:pStyle w:val="40"/>
        <w:shd w:val="clear" w:color="auto" w:fill="auto"/>
        <w:spacing w:line="240" w:lineRule="auto"/>
        <w:contextualSpacing/>
        <w:rPr>
          <w:b w:val="0"/>
          <w:sz w:val="28"/>
          <w:szCs w:val="28"/>
        </w:rPr>
      </w:pPr>
      <w:r>
        <w:rPr>
          <w:b w:val="0"/>
          <w:i/>
          <w:sz w:val="28"/>
          <w:szCs w:val="28"/>
        </w:rPr>
        <w:t xml:space="preserve"> </w:t>
      </w:r>
      <w:r>
        <w:rPr>
          <w:b w:val="0"/>
          <w:i/>
          <w:sz w:val="28"/>
          <w:szCs w:val="28"/>
        </w:rPr>
        <w:tab/>
      </w:r>
      <w:proofErr w:type="spellStart"/>
      <w:r w:rsidR="00082F14" w:rsidRPr="003C23F6">
        <w:rPr>
          <w:b w:val="0"/>
          <w:i/>
          <w:sz w:val="28"/>
          <w:szCs w:val="28"/>
        </w:rPr>
        <w:t>Лесовичок</w:t>
      </w:r>
      <w:proofErr w:type="spellEnd"/>
      <w:r w:rsidR="00082F14" w:rsidRPr="003C23F6">
        <w:rPr>
          <w:b w:val="0"/>
          <w:i/>
          <w:sz w:val="28"/>
          <w:szCs w:val="28"/>
        </w:rPr>
        <w:t>:</w:t>
      </w:r>
      <w:r w:rsidR="00082F14" w:rsidRPr="003C23F6">
        <w:rPr>
          <w:b w:val="0"/>
          <w:sz w:val="28"/>
          <w:szCs w:val="28"/>
        </w:rPr>
        <w:t xml:space="preserve"> Какие интересные модели! О чем они вам напоминают?</w:t>
      </w:r>
    </w:p>
    <w:p w:rsidR="00082F14" w:rsidRPr="003C23F6" w:rsidRDefault="00E550DD" w:rsidP="003C23F6">
      <w:pPr>
        <w:pStyle w:val="40"/>
        <w:shd w:val="clear" w:color="auto" w:fill="auto"/>
        <w:spacing w:line="240" w:lineRule="auto"/>
        <w:ind w:left="80"/>
        <w:contextualSpacing/>
        <w:rPr>
          <w:b w:val="0"/>
          <w:sz w:val="28"/>
          <w:szCs w:val="28"/>
        </w:rPr>
      </w:pPr>
      <w:r>
        <w:rPr>
          <w:b w:val="0"/>
          <w:i/>
          <w:sz w:val="28"/>
          <w:szCs w:val="28"/>
        </w:rPr>
        <w:t xml:space="preserve"> </w:t>
      </w:r>
      <w:r>
        <w:rPr>
          <w:b w:val="0"/>
          <w:i/>
          <w:sz w:val="28"/>
          <w:szCs w:val="28"/>
        </w:rPr>
        <w:tab/>
      </w:r>
      <w:r w:rsidR="00082F14" w:rsidRPr="003C23F6">
        <w:rPr>
          <w:b w:val="0"/>
          <w:i/>
          <w:sz w:val="28"/>
          <w:szCs w:val="28"/>
        </w:rPr>
        <w:t xml:space="preserve">Воспитатель: </w:t>
      </w:r>
      <w:r w:rsidR="00082F14" w:rsidRPr="003C23F6">
        <w:rPr>
          <w:b w:val="0"/>
          <w:sz w:val="28"/>
          <w:szCs w:val="28"/>
        </w:rPr>
        <w:t xml:space="preserve">Послушай, </w:t>
      </w:r>
      <w:proofErr w:type="spellStart"/>
      <w:r w:rsidR="00082F14" w:rsidRPr="003C23F6">
        <w:rPr>
          <w:b w:val="0"/>
          <w:sz w:val="28"/>
          <w:szCs w:val="28"/>
        </w:rPr>
        <w:t>Лесовичок</w:t>
      </w:r>
      <w:proofErr w:type="spellEnd"/>
      <w:r w:rsidR="00082F14" w:rsidRPr="003C23F6">
        <w:rPr>
          <w:b w:val="0"/>
          <w:sz w:val="28"/>
          <w:szCs w:val="28"/>
        </w:rPr>
        <w:t>, с помощью этих моделей дети расскажут тебе о том, как надо вести себя на природе.</w:t>
      </w:r>
    </w:p>
    <w:p w:rsidR="00082F14" w:rsidRPr="003C23F6" w:rsidRDefault="00082F14" w:rsidP="003C23F6">
      <w:pPr>
        <w:pStyle w:val="25"/>
        <w:shd w:val="clear" w:color="auto" w:fill="auto"/>
        <w:tabs>
          <w:tab w:val="right" w:pos="6103"/>
        </w:tabs>
        <w:spacing w:line="240" w:lineRule="auto"/>
        <w:ind w:left="400"/>
        <w:contextualSpacing/>
        <w:rPr>
          <w:b w:val="0"/>
          <w:sz w:val="28"/>
          <w:szCs w:val="28"/>
        </w:rPr>
      </w:pPr>
      <w:r w:rsidRPr="003C23F6">
        <w:rPr>
          <w:b w:val="0"/>
          <w:i/>
          <w:sz w:val="28"/>
          <w:szCs w:val="28"/>
        </w:rPr>
        <w:t>(Рассказы детей)</w:t>
      </w:r>
      <w:r w:rsidRPr="003C23F6">
        <w:rPr>
          <w:b w:val="0"/>
          <w:sz w:val="28"/>
          <w:szCs w:val="28"/>
        </w:rPr>
        <w:tab/>
      </w:r>
      <w:r w:rsidRPr="003C23F6">
        <w:rPr>
          <w:b w:val="0"/>
          <w:sz w:val="28"/>
          <w:szCs w:val="28"/>
          <w:vertAlign w:val="superscript"/>
        </w:rPr>
        <w:t>;</w:t>
      </w:r>
    </w:p>
    <w:p w:rsidR="00082F14" w:rsidRPr="00E550DD" w:rsidRDefault="00082F14" w:rsidP="003C23F6">
      <w:pPr>
        <w:pStyle w:val="32"/>
        <w:shd w:val="clear" w:color="auto" w:fill="auto"/>
        <w:tabs>
          <w:tab w:val="left" w:pos="4106"/>
        </w:tabs>
        <w:spacing w:line="240" w:lineRule="auto"/>
        <w:ind w:left="80"/>
        <w:contextualSpacing/>
        <w:rPr>
          <w:sz w:val="28"/>
          <w:szCs w:val="28"/>
        </w:rPr>
      </w:pPr>
      <w:r w:rsidRPr="00E550DD">
        <w:rPr>
          <w:sz w:val="28"/>
          <w:szCs w:val="28"/>
        </w:rPr>
        <w:t xml:space="preserve">Физкультминутка. </w:t>
      </w:r>
    </w:p>
    <w:p w:rsidR="00082F14" w:rsidRPr="003C23F6" w:rsidRDefault="00082F14" w:rsidP="003C23F6">
      <w:pPr>
        <w:pStyle w:val="42"/>
        <w:shd w:val="clear" w:color="auto" w:fill="auto"/>
        <w:spacing w:line="240" w:lineRule="auto"/>
        <w:ind w:left="2200"/>
        <w:contextualSpacing/>
        <w:rPr>
          <w:i/>
          <w:sz w:val="28"/>
          <w:szCs w:val="28"/>
        </w:rPr>
      </w:pPr>
      <w:r w:rsidRPr="003C23F6">
        <w:rPr>
          <w:i/>
          <w:sz w:val="28"/>
          <w:szCs w:val="28"/>
        </w:rPr>
        <w:t>Прекрасен наш осенний сад,</w:t>
      </w:r>
    </w:p>
    <w:p w:rsidR="00082F14" w:rsidRPr="003C23F6" w:rsidRDefault="00082F14" w:rsidP="003C23F6">
      <w:pPr>
        <w:pStyle w:val="42"/>
        <w:shd w:val="clear" w:color="auto" w:fill="auto"/>
        <w:spacing w:line="240" w:lineRule="auto"/>
        <w:ind w:left="2200"/>
        <w:contextualSpacing/>
        <w:rPr>
          <w:i/>
          <w:sz w:val="28"/>
          <w:szCs w:val="28"/>
        </w:rPr>
      </w:pPr>
      <w:r w:rsidRPr="003C23F6">
        <w:rPr>
          <w:i/>
          <w:sz w:val="28"/>
          <w:szCs w:val="28"/>
        </w:rPr>
        <w:t>В нем слива есть и виноград.</w:t>
      </w:r>
    </w:p>
    <w:p w:rsidR="00082F14" w:rsidRPr="003C23F6" w:rsidRDefault="00082F14" w:rsidP="003C23F6">
      <w:pPr>
        <w:pStyle w:val="42"/>
        <w:shd w:val="clear" w:color="auto" w:fill="auto"/>
        <w:spacing w:line="240" w:lineRule="auto"/>
        <w:ind w:left="2200"/>
        <w:contextualSpacing/>
        <w:rPr>
          <w:i/>
          <w:sz w:val="28"/>
          <w:szCs w:val="28"/>
        </w:rPr>
      </w:pPr>
      <w:r w:rsidRPr="003C23F6">
        <w:rPr>
          <w:i/>
          <w:sz w:val="28"/>
          <w:szCs w:val="28"/>
        </w:rPr>
        <w:t>На ветках, как игрушки,</w:t>
      </w:r>
    </w:p>
    <w:p w:rsidR="00082F14" w:rsidRPr="003C23F6" w:rsidRDefault="00082F14" w:rsidP="003C23F6">
      <w:pPr>
        <w:pStyle w:val="42"/>
        <w:shd w:val="clear" w:color="auto" w:fill="auto"/>
        <w:tabs>
          <w:tab w:val="left" w:pos="4864"/>
        </w:tabs>
        <w:spacing w:line="240" w:lineRule="auto"/>
        <w:ind w:left="2200"/>
        <w:contextualSpacing/>
        <w:rPr>
          <w:i/>
          <w:sz w:val="28"/>
          <w:szCs w:val="28"/>
        </w:rPr>
      </w:pPr>
      <w:r w:rsidRPr="003C23F6">
        <w:rPr>
          <w:i/>
          <w:sz w:val="28"/>
          <w:szCs w:val="28"/>
        </w:rPr>
        <w:t>И яблоки, и груши.</w:t>
      </w:r>
      <w:r w:rsidRPr="003C23F6">
        <w:rPr>
          <w:i/>
          <w:sz w:val="28"/>
          <w:szCs w:val="28"/>
        </w:rPr>
        <w:tab/>
      </w:r>
    </w:p>
    <w:p w:rsidR="00082F14" w:rsidRPr="003C23F6" w:rsidRDefault="00082F14" w:rsidP="003C23F6">
      <w:pPr>
        <w:pStyle w:val="42"/>
        <w:shd w:val="clear" w:color="auto" w:fill="auto"/>
        <w:spacing w:line="240" w:lineRule="auto"/>
        <w:ind w:left="2200" w:right="480"/>
        <w:contextualSpacing/>
        <w:rPr>
          <w:i/>
          <w:sz w:val="28"/>
          <w:szCs w:val="28"/>
        </w:rPr>
      </w:pPr>
      <w:r w:rsidRPr="003C23F6">
        <w:rPr>
          <w:i/>
          <w:sz w:val="28"/>
          <w:szCs w:val="28"/>
        </w:rPr>
        <w:t>И как фонарики горят</w:t>
      </w:r>
    </w:p>
    <w:p w:rsidR="00082F14" w:rsidRPr="003C23F6" w:rsidRDefault="00082F14" w:rsidP="003C23F6">
      <w:pPr>
        <w:pStyle w:val="42"/>
        <w:shd w:val="clear" w:color="auto" w:fill="auto"/>
        <w:spacing w:line="240" w:lineRule="auto"/>
        <w:ind w:left="2200" w:right="480"/>
        <w:contextualSpacing/>
        <w:rPr>
          <w:i/>
          <w:sz w:val="28"/>
          <w:szCs w:val="28"/>
        </w:rPr>
      </w:pPr>
      <w:r w:rsidRPr="003C23F6">
        <w:rPr>
          <w:i/>
          <w:sz w:val="28"/>
          <w:szCs w:val="28"/>
        </w:rPr>
        <w:t>Айва и слива, и гранат.</w:t>
      </w:r>
    </w:p>
    <w:p w:rsidR="00082F14" w:rsidRPr="003C23F6" w:rsidRDefault="00082F14" w:rsidP="003C23F6">
      <w:pPr>
        <w:pStyle w:val="42"/>
        <w:shd w:val="clear" w:color="auto" w:fill="auto"/>
        <w:tabs>
          <w:tab w:val="right" w:pos="5644"/>
        </w:tabs>
        <w:spacing w:line="240" w:lineRule="auto"/>
        <w:ind w:left="2200"/>
        <w:contextualSpacing/>
        <w:rPr>
          <w:i/>
          <w:sz w:val="28"/>
          <w:szCs w:val="28"/>
        </w:rPr>
      </w:pPr>
      <w:r w:rsidRPr="003C23F6">
        <w:rPr>
          <w:i/>
          <w:sz w:val="28"/>
          <w:szCs w:val="28"/>
        </w:rPr>
        <w:t>А к ночи веет холодок,</w:t>
      </w:r>
      <w:r w:rsidRPr="003C23F6">
        <w:rPr>
          <w:i/>
          <w:sz w:val="28"/>
          <w:szCs w:val="28"/>
        </w:rPr>
        <w:tab/>
      </w:r>
    </w:p>
    <w:p w:rsidR="00082F14" w:rsidRPr="003C23F6" w:rsidRDefault="00082F14" w:rsidP="003C23F6">
      <w:pPr>
        <w:pStyle w:val="21"/>
        <w:shd w:val="clear" w:color="auto" w:fill="auto"/>
        <w:spacing w:after="0" w:line="240" w:lineRule="auto"/>
        <w:ind w:left="2200" w:firstLine="0"/>
        <w:contextualSpacing/>
        <w:rPr>
          <w:i/>
          <w:sz w:val="28"/>
          <w:szCs w:val="28"/>
        </w:rPr>
      </w:pPr>
      <w:r w:rsidRPr="003C23F6">
        <w:rPr>
          <w:i/>
          <w:sz w:val="28"/>
          <w:szCs w:val="28"/>
        </w:rPr>
        <w:t>И желтый лист шуршит у ног.</w:t>
      </w:r>
    </w:p>
    <w:p w:rsidR="00082F14" w:rsidRPr="003C23F6" w:rsidRDefault="00082F14" w:rsidP="003C23F6">
      <w:pPr>
        <w:pStyle w:val="21"/>
        <w:shd w:val="clear" w:color="auto" w:fill="auto"/>
        <w:spacing w:after="0" w:line="240" w:lineRule="auto"/>
        <w:ind w:left="2200" w:right="480" w:firstLine="0"/>
        <w:contextualSpacing/>
        <w:rPr>
          <w:i/>
          <w:sz w:val="28"/>
          <w:szCs w:val="28"/>
        </w:rPr>
      </w:pPr>
      <w:r w:rsidRPr="003C23F6">
        <w:rPr>
          <w:i/>
          <w:sz w:val="28"/>
          <w:szCs w:val="28"/>
        </w:rPr>
        <w:t>Плоды мы утром соберем</w:t>
      </w:r>
    </w:p>
    <w:p w:rsidR="00082F14" w:rsidRPr="003C23F6" w:rsidRDefault="00082F14" w:rsidP="003C23F6">
      <w:pPr>
        <w:pStyle w:val="21"/>
        <w:shd w:val="clear" w:color="auto" w:fill="auto"/>
        <w:spacing w:after="0" w:line="240" w:lineRule="auto"/>
        <w:ind w:left="2200" w:right="480" w:firstLine="0"/>
        <w:contextualSpacing/>
        <w:rPr>
          <w:i/>
          <w:sz w:val="28"/>
          <w:szCs w:val="28"/>
        </w:rPr>
      </w:pPr>
      <w:r w:rsidRPr="003C23F6">
        <w:rPr>
          <w:i/>
          <w:sz w:val="28"/>
          <w:szCs w:val="28"/>
        </w:rPr>
        <w:t>И всех соседей позовем.</w:t>
      </w:r>
    </w:p>
    <w:p w:rsidR="00082F14" w:rsidRPr="003C23F6" w:rsidRDefault="00082F14" w:rsidP="003C23F6">
      <w:pPr>
        <w:pStyle w:val="21"/>
        <w:shd w:val="clear" w:color="auto" w:fill="auto"/>
        <w:spacing w:after="0" w:line="240" w:lineRule="auto"/>
        <w:ind w:left="2200" w:right="480" w:firstLine="0"/>
        <w:contextualSpacing/>
        <w:rPr>
          <w:i/>
          <w:sz w:val="28"/>
          <w:szCs w:val="28"/>
        </w:rPr>
      </w:pPr>
    </w:p>
    <w:p w:rsidR="00082F14" w:rsidRPr="003C23F6" w:rsidRDefault="00E550DD" w:rsidP="003C23F6">
      <w:pPr>
        <w:pStyle w:val="40"/>
        <w:shd w:val="clear" w:color="auto" w:fill="auto"/>
        <w:spacing w:line="240" w:lineRule="auto"/>
        <w:ind w:right="20"/>
        <w:contextualSpacing/>
        <w:rPr>
          <w:b w:val="0"/>
          <w:sz w:val="28"/>
          <w:szCs w:val="28"/>
        </w:rPr>
      </w:pPr>
      <w:r>
        <w:rPr>
          <w:b w:val="0"/>
          <w:i/>
          <w:sz w:val="28"/>
          <w:szCs w:val="28"/>
        </w:rPr>
        <w:t xml:space="preserve"> </w:t>
      </w:r>
      <w:r>
        <w:rPr>
          <w:b w:val="0"/>
          <w:i/>
          <w:sz w:val="28"/>
          <w:szCs w:val="28"/>
        </w:rPr>
        <w:tab/>
      </w:r>
      <w:proofErr w:type="spellStart"/>
      <w:r w:rsidR="00082F14" w:rsidRPr="003C23F6">
        <w:rPr>
          <w:b w:val="0"/>
          <w:i/>
          <w:sz w:val="28"/>
          <w:szCs w:val="28"/>
        </w:rPr>
        <w:t>Лесовичок</w:t>
      </w:r>
      <w:proofErr w:type="spellEnd"/>
      <w:r w:rsidR="00082F14" w:rsidRPr="003C23F6">
        <w:rPr>
          <w:b w:val="0"/>
          <w:i/>
          <w:sz w:val="28"/>
          <w:szCs w:val="28"/>
        </w:rPr>
        <w:t>:</w:t>
      </w:r>
      <w:r w:rsidR="00082F14" w:rsidRPr="003C23F6">
        <w:rPr>
          <w:b w:val="0"/>
          <w:sz w:val="28"/>
          <w:szCs w:val="28"/>
        </w:rPr>
        <w:t xml:space="preserve"> Вы молодцы - знаете, как надо </w:t>
      </w:r>
      <w:r w:rsidR="00082F14" w:rsidRPr="003C23F6">
        <w:rPr>
          <w:rStyle w:val="46pt0pt"/>
          <w:bCs/>
          <w:sz w:val="28"/>
          <w:szCs w:val="28"/>
        </w:rPr>
        <w:t xml:space="preserve">вести </w:t>
      </w:r>
      <w:r w:rsidR="00082F14" w:rsidRPr="003C23F6">
        <w:rPr>
          <w:b w:val="0"/>
          <w:sz w:val="28"/>
          <w:szCs w:val="28"/>
        </w:rPr>
        <w:t xml:space="preserve">себя на </w:t>
      </w:r>
      <w:r w:rsidR="00082F14" w:rsidRPr="003C23F6">
        <w:rPr>
          <w:rStyle w:val="411pt0pt"/>
          <w:bCs/>
          <w:sz w:val="28"/>
          <w:szCs w:val="28"/>
        </w:rPr>
        <w:t xml:space="preserve">природе. </w:t>
      </w:r>
      <w:r w:rsidR="00082F14" w:rsidRPr="003C23F6">
        <w:rPr>
          <w:b w:val="0"/>
          <w:sz w:val="28"/>
          <w:szCs w:val="28"/>
        </w:rPr>
        <w:t xml:space="preserve">Зачем следует беречь растения, сажать деревья, кустарники, охранять лес? </w:t>
      </w:r>
      <w:r w:rsidR="00082F14" w:rsidRPr="003C23F6">
        <w:rPr>
          <w:b w:val="0"/>
          <w:i/>
          <w:sz w:val="28"/>
          <w:szCs w:val="28"/>
        </w:rPr>
        <w:t>(Ответы детей)</w:t>
      </w:r>
    </w:p>
    <w:p w:rsidR="00082F14" w:rsidRPr="003C23F6" w:rsidRDefault="00E550DD" w:rsidP="003C23F6">
      <w:pPr>
        <w:pStyle w:val="40"/>
        <w:shd w:val="clear" w:color="auto" w:fill="auto"/>
        <w:spacing w:line="240" w:lineRule="auto"/>
        <w:ind w:right="20"/>
        <w:contextualSpacing/>
        <w:rPr>
          <w:b w:val="0"/>
          <w:sz w:val="28"/>
          <w:szCs w:val="28"/>
        </w:rPr>
      </w:pPr>
      <w:r>
        <w:rPr>
          <w:b w:val="0"/>
          <w:i/>
          <w:sz w:val="28"/>
          <w:szCs w:val="28"/>
        </w:rPr>
        <w:t xml:space="preserve"> </w:t>
      </w:r>
      <w:r>
        <w:rPr>
          <w:b w:val="0"/>
          <w:i/>
          <w:sz w:val="28"/>
          <w:szCs w:val="28"/>
        </w:rPr>
        <w:tab/>
      </w:r>
      <w:r w:rsidR="00082F14" w:rsidRPr="003C23F6">
        <w:rPr>
          <w:b w:val="0"/>
          <w:i/>
          <w:sz w:val="28"/>
          <w:szCs w:val="28"/>
        </w:rPr>
        <w:t>Воспитатель:</w:t>
      </w:r>
      <w:r w:rsidR="00082F14" w:rsidRPr="003C23F6">
        <w:rPr>
          <w:b w:val="0"/>
          <w:sz w:val="28"/>
          <w:szCs w:val="28"/>
        </w:rPr>
        <w:t xml:space="preserve"> Да, лес - это наше богатство, и мы должны его беречь.</w:t>
      </w:r>
    </w:p>
    <w:p w:rsidR="00082F14" w:rsidRPr="003C23F6" w:rsidRDefault="00E550DD" w:rsidP="003C23F6">
      <w:pPr>
        <w:pStyle w:val="40"/>
        <w:shd w:val="clear" w:color="auto" w:fill="auto"/>
        <w:spacing w:line="240" w:lineRule="auto"/>
        <w:ind w:right="20"/>
        <w:contextualSpacing/>
        <w:rPr>
          <w:b w:val="0"/>
          <w:sz w:val="28"/>
          <w:szCs w:val="28"/>
        </w:rPr>
      </w:pPr>
      <w:r>
        <w:rPr>
          <w:b w:val="0"/>
          <w:i/>
          <w:sz w:val="28"/>
          <w:szCs w:val="28"/>
        </w:rPr>
        <w:t xml:space="preserve"> </w:t>
      </w:r>
      <w:r>
        <w:rPr>
          <w:b w:val="0"/>
          <w:i/>
          <w:sz w:val="28"/>
          <w:szCs w:val="28"/>
        </w:rPr>
        <w:tab/>
      </w:r>
      <w:proofErr w:type="spellStart"/>
      <w:r w:rsidR="00082F14" w:rsidRPr="003C23F6">
        <w:rPr>
          <w:b w:val="0"/>
          <w:i/>
          <w:sz w:val="28"/>
          <w:szCs w:val="28"/>
        </w:rPr>
        <w:t>Лесовичок</w:t>
      </w:r>
      <w:proofErr w:type="spellEnd"/>
      <w:r w:rsidR="00082F14" w:rsidRPr="003C23F6">
        <w:rPr>
          <w:b w:val="0"/>
          <w:i/>
          <w:sz w:val="28"/>
          <w:szCs w:val="28"/>
        </w:rPr>
        <w:t>:</w:t>
      </w:r>
      <w:r w:rsidR="00082F14" w:rsidRPr="003C23F6">
        <w:rPr>
          <w:b w:val="0"/>
          <w:sz w:val="28"/>
          <w:szCs w:val="28"/>
        </w:rPr>
        <w:t xml:space="preserve"> Скажите, чем </w:t>
      </w:r>
      <w:r w:rsidR="00082F14" w:rsidRPr="003C23F6">
        <w:rPr>
          <w:rStyle w:val="4FranklinGothicDemi4pt0pt"/>
          <w:rFonts w:ascii="Times New Roman" w:hAnsi="Times New Roman" w:cs="Times New Roman"/>
          <w:sz w:val="28"/>
          <w:szCs w:val="28"/>
        </w:rPr>
        <w:t xml:space="preserve">было </w:t>
      </w:r>
      <w:r w:rsidR="00082F14" w:rsidRPr="003C23F6">
        <w:rPr>
          <w:b w:val="0"/>
          <w:sz w:val="28"/>
          <w:szCs w:val="28"/>
        </w:rPr>
        <w:t xml:space="preserve">растение, пока не выросло? </w:t>
      </w:r>
      <w:r w:rsidR="00082F14" w:rsidRPr="003C23F6">
        <w:rPr>
          <w:b w:val="0"/>
          <w:i/>
          <w:sz w:val="28"/>
          <w:szCs w:val="28"/>
        </w:rPr>
        <w:t>(Ответы детей)</w:t>
      </w:r>
    </w:p>
    <w:p w:rsidR="00082F14" w:rsidRPr="003C23F6" w:rsidRDefault="00082F14" w:rsidP="00E550DD">
      <w:pPr>
        <w:pStyle w:val="21"/>
        <w:shd w:val="clear" w:color="auto" w:fill="auto"/>
        <w:spacing w:after="0" w:line="240" w:lineRule="auto"/>
        <w:ind w:firstLine="708"/>
        <w:contextualSpacing/>
        <w:rPr>
          <w:sz w:val="28"/>
          <w:szCs w:val="28"/>
        </w:rPr>
      </w:pPr>
      <w:r w:rsidRPr="003C23F6">
        <w:rPr>
          <w:i/>
          <w:sz w:val="28"/>
          <w:szCs w:val="28"/>
        </w:rPr>
        <w:t>Воспитатель:</w:t>
      </w:r>
      <w:r w:rsidRPr="003C23F6">
        <w:rPr>
          <w:sz w:val="28"/>
          <w:szCs w:val="28"/>
        </w:rPr>
        <w:t xml:space="preserve"> Верно, семенем. Послушай, </w:t>
      </w:r>
      <w:proofErr w:type="spellStart"/>
      <w:r w:rsidRPr="003C23F6">
        <w:rPr>
          <w:sz w:val="28"/>
          <w:szCs w:val="28"/>
        </w:rPr>
        <w:t>Лесовичок</w:t>
      </w:r>
      <w:proofErr w:type="spellEnd"/>
      <w:r w:rsidRPr="003C23F6">
        <w:rPr>
          <w:sz w:val="28"/>
          <w:szCs w:val="28"/>
        </w:rPr>
        <w:t>, дети расскажут, из  каких частей состоит семя.</w:t>
      </w:r>
    </w:p>
    <w:p w:rsidR="00082F14" w:rsidRPr="003C23F6" w:rsidRDefault="00082F14" w:rsidP="003C23F6">
      <w:pPr>
        <w:pStyle w:val="21"/>
        <w:shd w:val="clear" w:color="auto" w:fill="auto"/>
        <w:tabs>
          <w:tab w:val="left" w:pos="3459"/>
        </w:tabs>
        <w:spacing w:after="0" w:line="240" w:lineRule="auto"/>
        <w:ind w:firstLine="0"/>
        <w:contextualSpacing/>
        <w:rPr>
          <w:i/>
          <w:sz w:val="28"/>
          <w:szCs w:val="28"/>
        </w:rPr>
      </w:pPr>
      <w:r w:rsidRPr="003C23F6">
        <w:rPr>
          <w:i/>
          <w:sz w:val="28"/>
          <w:szCs w:val="28"/>
        </w:rPr>
        <w:t xml:space="preserve">(Показ моделей.) </w:t>
      </w:r>
    </w:p>
    <w:p w:rsidR="00082F14" w:rsidRPr="003C23F6" w:rsidRDefault="00082F14" w:rsidP="003C23F6">
      <w:pPr>
        <w:pStyle w:val="21"/>
        <w:shd w:val="clear" w:color="auto" w:fill="auto"/>
        <w:tabs>
          <w:tab w:val="left" w:pos="3459"/>
        </w:tabs>
        <w:spacing w:after="0" w:line="240" w:lineRule="auto"/>
        <w:ind w:firstLine="0"/>
        <w:contextualSpacing/>
        <w:rPr>
          <w:sz w:val="28"/>
          <w:szCs w:val="28"/>
        </w:rPr>
      </w:pPr>
      <w:r w:rsidRPr="003C23F6">
        <w:rPr>
          <w:sz w:val="28"/>
          <w:szCs w:val="28"/>
        </w:rPr>
        <w:t xml:space="preserve">Семенная кожура защищает семя от высыхания, повреждения, холода. Семядоли – в них находится запас питательных веществ, которые использует растение, пока не подрастет. Зародыш – это корешок, стебелек и </w:t>
      </w:r>
      <w:proofErr w:type="spellStart"/>
      <w:r w:rsidRPr="003C23F6">
        <w:rPr>
          <w:sz w:val="28"/>
          <w:szCs w:val="28"/>
        </w:rPr>
        <w:t>почечка</w:t>
      </w:r>
      <w:proofErr w:type="spellEnd"/>
      <w:r w:rsidRPr="003C23F6">
        <w:rPr>
          <w:sz w:val="28"/>
          <w:szCs w:val="28"/>
        </w:rPr>
        <w:t>. (СЛАЙД)</w:t>
      </w:r>
    </w:p>
    <w:p w:rsidR="00082F14" w:rsidRPr="003C23F6" w:rsidRDefault="00261551" w:rsidP="003C23F6">
      <w:pPr>
        <w:pStyle w:val="21"/>
        <w:shd w:val="clear" w:color="auto" w:fill="auto"/>
        <w:tabs>
          <w:tab w:val="left" w:pos="3459"/>
        </w:tabs>
        <w:spacing w:after="0" w:line="240" w:lineRule="auto"/>
        <w:ind w:firstLine="0"/>
        <w:contextualSpacing/>
        <w:rPr>
          <w:sz w:val="28"/>
          <w:szCs w:val="28"/>
        </w:rPr>
      </w:pPr>
      <w:r>
        <w:rPr>
          <w:i/>
          <w:sz w:val="28"/>
          <w:szCs w:val="28"/>
        </w:rPr>
        <w:t xml:space="preserve">           </w:t>
      </w:r>
      <w:proofErr w:type="spellStart"/>
      <w:r w:rsidR="00082F14" w:rsidRPr="003C23F6">
        <w:rPr>
          <w:i/>
          <w:sz w:val="28"/>
          <w:szCs w:val="28"/>
        </w:rPr>
        <w:t>Лесовичок</w:t>
      </w:r>
      <w:proofErr w:type="spellEnd"/>
      <w:r w:rsidR="00082F14" w:rsidRPr="003C23F6">
        <w:rPr>
          <w:i/>
          <w:sz w:val="28"/>
          <w:szCs w:val="28"/>
        </w:rPr>
        <w:t>:</w:t>
      </w:r>
      <w:r w:rsidR="00082F14" w:rsidRPr="003C23F6">
        <w:rPr>
          <w:sz w:val="28"/>
          <w:szCs w:val="28"/>
        </w:rPr>
        <w:t xml:space="preserve"> Вы хорошо рассказали про семя. Что необходимо для того, чтобы семена стали расти?</w:t>
      </w:r>
    </w:p>
    <w:p w:rsidR="00082F14" w:rsidRPr="003C23F6" w:rsidRDefault="00082F14" w:rsidP="003C23F6">
      <w:pPr>
        <w:pStyle w:val="21"/>
        <w:shd w:val="clear" w:color="auto" w:fill="auto"/>
        <w:tabs>
          <w:tab w:val="left" w:pos="3459"/>
        </w:tabs>
        <w:spacing w:after="0" w:line="240" w:lineRule="auto"/>
        <w:ind w:firstLine="0"/>
        <w:contextualSpacing/>
        <w:rPr>
          <w:i/>
          <w:sz w:val="28"/>
          <w:szCs w:val="28"/>
        </w:rPr>
      </w:pPr>
      <w:r w:rsidRPr="003C23F6">
        <w:rPr>
          <w:i/>
          <w:sz w:val="28"/>
          <w:szCs w:val="28"/>
        </w:rPr>
        <w:t xml:space="preserve">(ответы детей с использованием модели – потребности живых организмов – почва, тепло, влага, свет). </w:t>
      </w:r>
    </w:p>
    <w:p w:rsidR="00082F14" w:rsidRPr="003C23F6" w:rsidRDefault="00261551" w:rsidP="003C23F6">
      <w:pPr>
        <w:pStyle w:val="21"/>
        <w:shd w:val="clear" w:color="auto" w:fill="auto"/>
        <w:tabs>
          <w:tab w:val="left" w:pos="3459"/>
        </w:tabs>
        <w:spacing w:after="0" w:line="240" w:lineRule="auto"/>
        <w:ind w:firstLine="0"/>
        <w:contextualSpacing/>
        <w:rPr>
          <w:sz w:val="28"/>
          <w:szCs w:val="28"/>
        </w:rPr>
      </w:pPr>
      <w:r>
        <w:rPr>
          <w:i/>
          <w:sz w:val="28"/>
          <w:szCs w:val="28"/>
        </w:rPr>
        <w:t xml:space="preserve">          </w:t>
      </w:r>
      <w:r w:rsidR="00082F14" w:rsidRPr="003C23F6">
        <w:rPr>
          <w:i/>
          <w:sz w:val="28"/>
          <w:szCs w:val="28"/>
        </w:rPr>
        <w:t>Воспитатель:</w:t>
      </w:r>
      <w:r w:rsidR="00082F14" w:rsidRPr="003C23F6">
        <w:rPr>
          <w:sz w:val="28"/>
          <w:szCs w:val="28"/>
        </w:rPr>
        <w:t xml:space="preserve"> Да, весной, когда станет тепло, и растает снег, семена прорастут. Сейчас мы тоже превратимся в семена. Закройте глаза, повернитесь вокруг себя. Открыли  глаза, присели.</w:t>
      </w:r>
    </w:p>
    <w:p w:rsidR="00082F14" w:rsidRPr="003C23F6" w:rsidRDefault="00082F14" w:rsidP="003C23F6">
      <w:pPr>
        <w:pStyle w:val="21"/>
        <w:shd w:val="clear" w:color="auto" w:fill="auto"/>
        <w:spacing w:after="0" w:line="240" w:lineRule="auto"/>
        <w:ind w:left="2138" w:firstLine="0"/>
        <w:contextualSpacing/>
        <w:rPr>
          <w:sz w:val="28"/>
          <w:szCs w:val="28"/>
        </w:rPr>
      </w:pPr>
      <w:r w:rsidRPr="003C23F6">
        <w:rPr>
          <w:sz w:val="28"/>
          <w:szCs w:val="28"/>
        </w:rPr>
        <w:t>Я из крошки-бочки вылез,</w:t>
      </w:r>
    </w:p>
    <w:p w:rsidR="00082F14" w:rsidRPr="003C23F6" w:rsidRDefault="00082F14" w:rsidP="003C23F6">
      <w:pPr>
        <w:pStyle w:val="21"/>
        <w:shd w:val="clear" w:color="auto" w:fill="auto"/>
        <w:spacing w:after="0" w:line="240" w:lineRule="auto"/>
        <w:ind w:left="2138" w:firstLine="0"/>
        <w:contextualSpacing/>
        <w:rPr>
          <w:sz w:val="28"/>
          <w:szCs w:val="28"/>
        </w:rPr>
      </w:pPr>
      <w:r w:rsidRPr="003C23F6">
        <w:rPr>
          <w:sz w:val="28"/>
          <w:szCs w:val="28"/>
        </w:rPr>
        <w:t>Корешки пустил и вырос,</w:t>
      </w:r>
    </w:p>
    <w:p w:rsidR="00082F14" w:rsidRPr="003C23F6" w:rsidRDefault="00082F14" w:rsidP="003C23F6">
      <w:pPr>
        <w:pStyle w:val="21"/>
        <w:shd w:val="clear" w:color="auto" w:fill="auto"/>
        <w:spacing w:after="0" w:line="240" w:lineRule="auto"/>
        <w:ind w:left="2138" w:firstLine="0"/>
        <w:contextualSpacing/>
        <w:rPr>
          <w:sz w:val="28"/>
          <w:szCs w:val="28"/>
        </w:rPr>
      </w:pPr>
      <w:r w:rsidRPr="003C23F6">
        <w:rPr>
          <w:sz w:val="28"/>
          <w:szCs w:val="28"/>
        </w:rPr>
        <w:t>Стал высок я и могуч,</w:t>
      </w:r>
    </w:p>
    <w:p w:rsidR="00082F14" w:rsidRPr="003C23F6" w:rsidRDefault="00082F14" w:rsidP="003C23F6">
      <w:pPr>
        <w:pStyle w:val="21"/>
        <w:shd w:val="clear" w:color="auto" w:fill="auto"/>
        <w:spacing w:after="0" w:line="240" w:lineRule="auto"/>
        <w:ind w:left="2138" w:firstLine="0"/>
        <w:contextualSpacing/>
        <w:rPr>
          <w:sz w:val="28"/>
          <w:szCs w:val="28"/>
        </w:rPr>
      </w:pPr>
      <w:r w:rsidRPr="003C23F6">
        <w:rPr>
          <w:sz w:val="28"/>
          <w:szCs w:val="28"/>
        </w:rPr>
        <w:t>Не боюсь ни гроз, ни туч.</w:t>
      </w:r>
    </w:p>
    <w:p w:rsidR="00082F14" w:rsidRPr="003C23F6" w:rsidRDefault="00082F14" w:rsidP="003C23F6">
      <w:pPr>
        <w:pStyle w:val="21"/>
        <w:shd w:val="clear" w:color="auto" w:fill="auto"/>
        <w:spacing w:after="0" w:line="240" w:lineRule="auto"/>
        <w:ind w:left="2138" w:firstLine="0"/>
        <w:contextualSpacing/>
        <w:rPr>
          <w:sz w:val="28"/>
          <w:szCs w:val="28"/>
        </w:rPr>
      </w:pPr>
      <w:r w:rsidRPr="003C23F6">
        <w:rPr>
          <w:sz w:val="28"/>
          <w:szCs w:val="28"/>
        </w:rPr>
        <w:t xml:space="preserve">Я кормлю свиней и белок, </w:t>
      </w:r>
    </w:p>
    <w:p w:rsidR="00082F14" w:rsidRPr="003C23F6" w:rsidRDefault="00082F14" w:rsidP="003C23F6">
      <w:pPr>
        <w:pStyle w:val="21"/>
        <w:shd w:val="clear" w:color="auto" w:fill="auto"/>
        <w:spacing w:after="0" w:line="240" w:lineRule="auto"/>
        <w:ind w:left="2138" w:firstLine="0"/>
        <w:contextualSpacing/>
        <w:rPr>
          <w:sz w:val="28"/>
          <w:szCs w:val="28"/>
        </w:rPr>
      </w:pPr>
      <w:r w:rsidRPr="003C23F6">
        <w:rPr>
          <w:sz w:val="28"/>
          <w:szCs w:val="28"/>
        </w:rPr>
        <w:t>Ничего, что плод мой мелок.</w:t>
      </w:r>
    </w:p>
    <w:p w:rsidR="00082F14" w:rsidRPr="003C23F6" w:rsidRDefault="00082F14" w:rsidP="00E550DD">
      <w:pPr>
        <w:pStyle w:val="21"/>
        <w:shd w:val="clear" w:color="auto" w:fill="auto"/>
        <w:spacing w:after="0" w:line="240" w:lineRule="auto"/>
        <w:ind w:firstLine="0"/>
        <w:contextualSpacing/>
        <w:rPr>
          <w:sz w:val="28"/>
          <w:szCs w:val="28"/>
        </w:rPr>
      </w:pPr>
      <w:r w:rsidRPr="003C23F6">
        <w:rPr>
          <w:sz w:val="28"/>
          <w:szCs w:val="28"/>
        </w:rPr>
        <w:lastRenderedPageBreak/>
        <w:t xml:space="preserve">Как называется это семя? </w:t>
      </w:r>
      <w:r w:rsidRPr="003C23F6">
        <w:rPr>
          <w:i/>
          <w:sz w:val="28"/>
          <w:szCs w:val="28"/>
        </w:rPr>
        <w:t xml:space="preserve">(Желудь) </w:t>
      </w:r>
    </w:p>
    <w:p w:rsidR="00082F14" w:rsidRPr="003C23F6" w:rsidRDefault="00E550DD" w:rsidP="003C23F6">
      <w:pPr>
        <w:pStyle w:val="2"/>
        <w:shd w:val="clear" w:color="auto" w:fill="auto"/>
        <w:spacing w:line="240" w:lineRule="auto"/>
        <w:ind w:right="40" w:firstLine="0"/>
        <w:contextualSpacing/>
        <w:rPr>
          <w:sz w:val="28"/>
          <w:szCs w:val="28"/>
        </w:rPr>
      </w:pPr>
      <w:r>
        <w:rPr>
          <w:i/>
          <w:sz w:val="28"/>
          <w:szCs w:val="28"/>
        </w:rPr>
        <w:t xml:space="preserve"> </w:t>
      </w:r>
      <w:r>
        <w:rPr>
          <w:i/>
          <w:sz w:val="28"/>
          <w:szCs w:val="28"/>
        </w:rPr>
        <w:tab/>
      </w:r>
      <w:proofErr w:type="spellStart"/>
      <w:r w:rsidR="00082F14" w:rsidRPr="003C23F6">
        <w:rPr>
          <w:i/>
          <w:sz w:val="28"/>
          <w:szCs w:val="28"/>
        </w:rPr>
        <w:t>Лесовичок</w:t>
      </w:r>
      <w:proofErr w:type="spellEnd"/>
      <w:r w:rsidR="00082F14" w:rsidRPr="003C23F6">
        <w:rPr>
          <w:sz w:val="28"/>
          <w:szCs w:val="28"/>
        </w:rPr>
        <w:t>: Ребята, зачем растению семена?</w:t>
      </w:r>
    </w:p>
    <w:p w:rsidR="00082F14" w:rsidRPr="003C23F6" w:rsidRDefault="00082F14" w:rsidP="003C23F6">
      <w:pPr>
        <w:pStyle w:val="2"/>
        <w:shd w:val="clear" w:color="auto" w:fill="auto"/>
        <w:spacing w:line="240" w:lineRule="auto"/>
        <w:ind w:left="380" w:right="40" w:firstLine="0"/>
        <w:contextualSpacing/>
        <w:rPr>
          <w:i/>
          <w:sz w:val="28"/>
          <w:szCs w:val="28"/>
        </w:rPr>
      </w:pPr>
      <w:r w:rsidRPr="003C23F6">
        <w:rPr>
          <w:i/>
          <w:sz w:val="28"/>
          <w:szCs w:val="28"/>
        </w:rPr>
        <w:t>(Ответы детей)</w:t>
      </w:r>
    </w:p>
    <w:p w:rsidR="00E550DD" w:rsidRDefault="00E550DD" w:rsidP="00E550DD">
      <w:pPr>
        <w:pStyle w:val="2"/>
        <w:shd w:val="clear" w:color="auto" w:fill="auto"/>
        <w:spacing w:line="240" w:lineRule="auto"/>
        <w:ind w:right="40" w:firstLine="0"/>
        <w:contextualSpacing/>
        <w:rPr>
          <w:sz w:val="28"/>
          <w:szCs w:val="28"/>
        </w:rPr>
      </w:pPr>
      <w:r>
        <w:rPr>
          <w:i/>
          <w:sz w:val="28"/>
          <w:szCs w:val="28"/>
        </w:rPr>
        <w:t xml:space="preserve"> </w:t>
      </w:r>
      <w:r>
        <w:rPr>
          <w:i/>
          <w:sz w:val="28"/>
          <w:szCs w:val="28"/>
        </w:rPr>
        <w:tab/>
      </w:r>
      <w:r w:rsidR="00082F14" w:rsidRPr="003C23F6">
        <w:rPr>
          <w:i/>
          <w:sz w:val="28"/>
          <w:szCs w:val="28"/>
        </w:rPr>
        <w:t>Воспитатель:</w:t>
      </w:r>
      <w:r w:rsidR="00082F14" w:rsidRPr="003C23F6">
        <w:rPr>
          <w:sz w:val="28"/>
          <w:szCs w:val="28"/>
        </w:rPr>
        <w:t xml:space="preserve"> Верно, они необходимы </w:t>
      </w:r>
      <w:r>
        <w:rPr>
          <w:sz w:val="28"/>
          <w:szCs w:val="28"/>
        </w:rPr>
        <w:t>для продолжения жизни растения.</w:t>
      </w:r>
    </w:p>
    <w:p w:rsidR="00082F14" w:rsidRPr="003C23F6" w:rsidRDefault="00082F14" w:rsidP="00E550DD">
      <w:pPr>
        <w:pStyle w:val="2"/>
        <w:shd w:val="clear" w:color="auto" w:fill="auto"/>
        <w:spacing w:line="240" w:lineRule="auto"/>
        <w:ind w:right="40" w:firstLine="380"/>
        <w:contextualSpacing/>
        <w:rPr>
          <w:sz w:val="28"/>
          <w:szCs w:val="28"/>
        </w:rPr>
      </w:pPr>
      <w:r w:rsidRPr="003C23F6">
        <w:rPr>
          <w:sz w:val="28"/>
          <w:szCs w:val="28"/>
        </w:rPr>
        <w:t xml:space="preserve">Семена могут быть разной окраски, разного размера и формы. Сейчас мы с </w:t>
      </w:r>
      <w:proofErr w:type="spellStart"/>
      <w:r w:rsidRPr="003C23F6">
        <w:rPr>
          <w:sz w:val="28"/>
          <w:szCs w:val="28"/>
        </w:rPr>
        <w:t>Лесовичком</w:t>
      </w:r>
      <w:proofErr w:type="spellEnd"/>
      <w:r w:rsidRPr="003C23F6">
        <w:rPr>
          <w:sz w:val="28"/>
          <w:szCs w:val="28"/>
        </w:rPr>
        <w:t xml:space="preserve"> будем вам показывать ветки, а у вас на столе лежат их детки.</w:t>
      </w:r>
    </w:p>
    <w:p w:rsidR="00082F14" w:rsidRPr="003C23F6" w:rsidRDefault="00082F14" w:rsidP="003C23F6">
      <w:pPr>
        <w:pStyle w:val="2"/>
        <w:shd w:val="clear" w:color="auto" w:fill="auto"/>
        <w:spacing w:line="240" w:lineRule="auto"/>
        <w:ind w:left="380" w:right="40" w:firstLine="0"/>
        <w:contextualSpacing/>
        <w:rPr>
          <w:b/>
          <w:sz w:val="28"/>
          <w:szCs w:val="28"/>
        </w:rPr>
      </w:pPr>
      <w:r w:rsidRPr="003C23F6">
        <w:rPr>
          <w:b/>
          <w:sz w:val="28"/>
          <w:szCs w:val="28"/>
        </w:rPr>
        <w:t xml:space="preserve">Проводится </w:t>
      </w:r>
      <w:proofErr w:type="gramStart"/>
      <w:r w:rsidRPr="003C23F6">
        <w:rPr>
          <w:b/>
          <w:sz w:val="28"/>
          <w:szCs w:val="28"/>
        </w:rPr>
        <w:t>игра</w:t>
      </w:r>
      <w:proofErr w:type="gramEnd"/>
      <w:r w:rsidRPr="003C23F6">
        <w:rPr>
          <w:b/>
          <w:sz w:val="28"/>
          <w:szCs w:val="28"/>
        </w:rPr>
        <w:t xml:space="preserve"> «С какой ветки детки?».</w:t>
      </w:r>
    </w:p>
    <w:p w:rsidR="00082F14" w:rsidRPr="003C23F6" w:rsidRDefault="00082F14" w:rsidP="003C23F6">
      <w:pPr>
        <w:pStyle w:val="2"/>
        <w:shd w:val="clear" w:color="auto" w:fill="auto"/>
        <w:spacing w:line="240" w:lineRule="auto"/>
        <w:ind w:right="40" w:firstLine="0"/>
        <w:contextualSpacing/>
        <w:rPr>
          <w:sz w:val="28"/>
          <w:szCs w:val="28"/>
        </w:rPr>
      </w:pPr>
      <w:proofErr w:type="spellStart"/>
      <w:r w:rsidRPr="003C23F6">
        <w:rPr>
          <w:i/>
          <w:sz w:val="28"/>
          <w:szCs w:val="28"/>
        </w:rPr>
        <w:t>Лесовичок</w:t>
      </w:r>
      <w:proofErr w:type="spellEnd"/>
      <w:r w:rsidRPr="003C23F6">
        <w:rPr>
          <w:i/>
          <w:sz w:val="28"/>
          <w:szCs w:val="28"/>
        </w:rPr>
        <w:t>:</w:t>
      </w:r>
      <w:r w:rsidRPr="003C23F6">
        <w:rPr>
          <w:sz w:val="28"/>
          <w:szCs w:val="28"/>
        </w:rPr>
        <w:t xml:space="preserve"> Вы справились с заданием. В парке, в лесу одни и  те же растения находятся далеко друг от друга. Кто и что помогает распространяться семенам?</w:t>
      </w:r>
    </w:p>
    <w:p w:rsidR="00082F14" w:rsidRPr="003C23F6" w:rsidRDefault="00082F14" w:rsidP="003C23F6">
      <w:pPr>
        <w:pStyle w:val="2"/>
        <w:shd w:val="clear" w:color="auto" w:fill="auto"/>
        <w:spacing w:line="240" w:lineRule="auto"/>
        <w:ind w:left="380" w:right="40" w:firstLine="0"/>
        <w:contextualSpacing/>
        <w:rPr>
          <w:i/>
          <w:sz w:val="28"/>
          <w:szCs w:val="28"/>
        </w:rPr>
      </w:pPr>
      <w:r w:rsidRPr="003C23F6">
        <w:rPr>
          <w:i/>
          <w:sz w:val="28"/>
          <w:szCs w:val="28"/>
        </w:rPr>
        <w:t>(Ответы: ветер, птица, зверь, человек)</w:t>
      </w:r>
    </w:p>
    <w:p w:rsidR="00082F14" w:rsidRPr="003C23F6" w:rsidRDefault="00E550DD" w:rsidP="003C23F6">
      <w:pPr>
        <w:pStyle w:val="2"/>
        <w:shd w:val="clear" w:color="auto" w:fill="auto"/>
        <w:spacing w:line="240" w:lineRule="auto"/>
        <w:ind w:right="40" w:firstLine="0"/>
        <w:contextualSpacing/>
        <w:rPr>
          <w:sz w:val="28"/>
          <w:szCs w:val="28"/>
        </w:rPr>
      </w:pPr>
      <w:r>
        <w:rPr>
          <w:i/>
          <w:sz w:val="28"/>
          <w:szCs w:val="28"/>
        </w:rPr>
        <w:t xml:space="preserve"> </w:t>
      </w:r>
      <w:r>
        <w:rPr>
          <w:i/>
          <w:sz w:val="28"/>
          <w:szCs w:val="28"/>
        </w:rPr>
        <w:tab/>
      </w:r>
      <w:r w:rsidR="00082F14" w:rsidRPr="003C23F6">
        <w:rPr>
          <w:i/>
          <w:sz w:val="28"/>
          <w:szCs w:val="28"/>
        </w:rPr>
        <w:t xml:space="preserve">Воспитатель: </w:t>
      </w:r>
      <w:r w:rsidR="00082F14" w:rsidRPr="003C23F6">
        <w:rPr>
          <w:sz w:val="28"/>
          <w:szCs w:val="28"/>
        </w:rPr>
        <w:t xml:space="preserve">Правильно, семена имеют приспособления для распространения. Семенам клена березы, вяза, одуванчика приходит на помощь ветер. Они имеют крылышки или </w:t>
      </w:r>
      <w:proofErr w:type="spellStart"/>
      <w:r w:rsidR="00082F14" w:rsidRPr="003C23F6">
        <w:rPr>
          <w:sz w:val="28"/>
          <w:szCs w:val="28"/>
        </w:rPr>
        <w:t>парашютики</w:t>
      </w:r>
      <w:proofErr w:type="spellEnd"/>
      <w:r w:rsidR="00082F14" w:rsidRPr="003C23F6">
        <w:rPr>
          <w:sz w:val="28"/>
          <w:szCs w:val="28"/>
        </w:rPr>
        <w:t xml:space="preserve">. (СЛАЙД) Когда они падают на землю, не запутываются среди густых веток, могут лететь на большие расстояния во время ветра. Семена лопуха, цепляются за одежду человека и за шерсть зверей. Семена подорожника прилипают к подошве на обуви. Птицы тоже переносят семена на большие расстояния! Если бы созревшие семена падали тут же, около матери, они погубили бы друг друга, им не хватило бы пищи, места. Поэтому они разлетаются, как можно дальше. </w:t>
      </w:r>
      <w:proofErr w:type="spellStart"/>
      <w:r w:rsidR="00082F14" w:rsidRPr="003C23F6">
        <w:rPr>
          <w:sz w:val="28"/>
          <w:szCs w:val="28"/>
        </w:rPr>
        <w:t>Лесовичок</w:t>
      </w:r>
      <w:proofErr w:type="spellEnd"/>
      <w:r w:rsidR="00082F14" w:rsidRPr="003C23F6">
        <w:rPr>
          <w:sz w:val="28"/>
          <w:szCs w:val="28"/>
        </w:rPr>
        <w:t xml:space="preserve"> хочет загадать загадку.</w:t>
      </w:r>
    </w:p>
    <w:p w:rsidR="00082F14" w:rsidRPr="003C23F6" w:rsidRDefault="00E550DD" w:rsidP="003C23F6">
      <w:pPr>
        <w:pStyle w:val="2"/>
        <w:shd w:val="clear" w:color="auto" w:fill="auto"/>
        <w:tabs>
          <w:tab w:val="left" w:pos="535"/>
        </w:tabs>
        <w:spacing w:line="240" w:lineRule="auto"/>
        <w:ind w:firstLine="0"/>
        <w:contextualSpacing/>
        <w:rPr>
          <w:i/>
          <w:sz w:val="28"/>
          <w:szCs w:val="28"/>
        </w:rPr>
      </w:pPr>
      <w:r>
        <w:rPr>
          <w:i/>
          <w:sz w:val="28"/>
          <w:szCs w:val="28"/>
        </w:rPr>
        <w:tab/>
      </w:r>
      <w:proofErr w:type="spellStart"/>
      <w:r w:rsidR="00082F14" w:rsidRPr="003C23F6">
        <w:rPr>
          <w:i/>
          <w:sz w:val="28"/>
          <w:szCs w:val="28"/>
        </w:rPr>
        <w:t>Лесовичок</w:t>
      </w:r>
      <w:proofErr w:type="spellEnd"/>
      <w:r w:rsidR="00082F14" w:rsidRPr="003C23F6">
        <w:rPr>
          <w:i/>
          <w:sz w:val="28"/>
          <w:szCs w:val="28"/>
        </w:rPr>
        <w:t>:</w:t>
      </w:r>
    </w:p>
    <w:p w:rsidR="00082F14" w:rsidRPr="003C23F6" w:rsidRDefault="00082F14" w:rsidP="003C23F6">
      <w:pPr>
        <w:pStyle w:val="2"/>
        <w:shd w:val="clear" w:color="auto" w:fill="auto"/>
        <w:tabs>
          <w:tab w:val="left" w:pos="535"/>
        </w:tabs>
        <w:spacing w:line="240" w:lineRule="auto"/>
        <w:ind w:firstLine="0"/>
        <w:contextualSpacing/>
        <w:rPr>
          <w:sz w:val="28"/>
          <w:szCs w:val="28"/>
        </w:rPr>
      </w:pPr>
      <w:r w:rsidRPr="003C23F6">
        <w:rPr>
          <w:sz w:val="28"/>
          <w:szCs w:val="28"/>
        </w:rPr>
        <w:t>Что это за девица:</w:t>
      </w:r>
    </w:p>
    <w:p w:rsidR="00082F14" w:rsidRPr="003C23F6" w:rsidRDefault="00082F14" w:rsidP="003C23F6">
      <w:pPr>
        <w:pStyle w:val="21"/>
        <w:shd w:val="clear" w:color="auto" w:fill="auto"/>
        <w:spacing w:after="0" w:line="240" w:lineRule="auto"/>
        <w:ind w:right="80" w:firstLine="0"/>
        <w:contextualSpacing/>
        <w:rPr>
          <w:sz w:val="28"/>
          <w:szCs w:val="28"/>
        </w:rPr>
      </w:pPr>
      <w:r w:rsidRPr="003C23F6">
        <w:rPr>
          <w:sz w:val="28"/>
          <w:szCs w:val="28"/>
        </w:rPr>
        <w:t>Не швея, не мастерица,</w:t>
      </w:r>
    </w:p>
    <w:p w:rsidR="00082F14" w:rsidRPr="003C23F6" w:rsidRDefault="00082F14" w:rsidP="003C23F6">
      <w:pPr>
        <w:pStyle w:val="21"/>
        <w:shd w:val="clear" w:color="auto" w:fill="auto"/>
        <w:spacing w:after="0" w:line="240" w:lineRule="auto"/>
        <w:ind w:right="80" w:firstLine="0"/>
        <w:contextualSpacing/>
        <w:rPr>
          <w:sz w:val="28"/>
          <w:szCs w:val="28"/>
        </w:rPr>
      </w:pPr>
      <w:r w:rsidRPr="003C23F6">
        <w:rPr>
          <w:sz w:val="28"/>
          <w:szCs w:val="28"/>
        </w:rPr>
        <w:t>Ничего сама не шьет,</w:t>
      </w:r>
    </w:p>
    <w:p w:rsidR="00082F14" w:rsidRPr="003C23F6" w:rsidRDefault="00082F14" w:rsidP="003C23F6">
      <w:pPr>
        <w:pStyle w:val="21"/>
        <w:shd w:val="clear" w:color="auto" w:fill="auto"/>
        <w:spacing w:after="0" w:line="240" w:lineRule="auto"/>
        <w:ind w:firstLine="0"/>
        <w:contextualSpacing/>
        <w:rPr>
          <w:sz w:val="28"/>
          <w:szCs w:val="28"/>
        </w:rPr>
      </w:pPr>
      <w:r w:rsidRPr="003C23F6">
        <w:rPr>
          <w:sz w:val="28"/>
          <w:szCs w:val="28"/>
        </w:rPr>
        <w:t>А в иголках круглый год?</w:t>
      </w:r>
    </w:p>
    <w:p w:rsidR="00082F14" w:rsidRPr="003C23F6" w:rsidRDefault="00E550DD" w:rsidP="003C23F6">
      <w:pPr>
        <w:pStyle w:val="2"/>
        <w:shd w:val="clear" w:color="auto" w:fill="auto"/>
        <w:spacing w:line="240" w:lineRule="auto"/>
        <w:ind w:right="40" w:firstLine="0"/>
        <w:contextualSpacing/>
        <w:rPr>
          <w:sz w:val="28"/>
          <w:szCs w:val="28"/>
        </w:rPr>
      </w:pPr>
      <w:r>
        <w:rPr>
          <w:sz w:val="28"/>
          <w:szCs w:val="28"/>
        </w:rPr>
        <w:t xml:space="preserve"> </w:t>
      </w:r>
      <w:r>
        <w:rPr>
          <w:sz w:val="28"/>
          <w:szCs w:val="28"/>
        </w:rPr>
        <w:tab/>
      </w:r>
      <w:r w:rsidR="00082F14" w:rsidRPr="003C23F6">
        <w:rPr>
          <w:rStyle w:val="1pt"/>
          <w:i/>
          <w:sz w:val="28"/>
          <w:szCs w:val="28"/>
        </w:rPr>
        <w:t>Воспитатель:</w:t>
      </w:r>
      <w:r w:rsidR="00082F14" w:rsidRPr="003C23F6">
        <w:rPr>
          <w:sz w:val="28"/>
          <w:szCs w:val="28"/>
        </w:rPr>
        <w:t xml:space="preserve"> Да, это ель. (СЛАЙД) </w:t>
      </w:r>
      <w:proofErr w:type="spellStart"/>
      <w:r w:rsidR="00082F14" w:rsidRPr="003C23F6">
        <w:rPr>
          <w:sz w:val="28"/>
          <w:szCs w:val="28"/>
        </w:rPr>
        <w:t>Лесовичок</w:t>
      </w:r>
      <w:proofErr w:type="spellEnd"/>
      <w:r w:rsidR="00082F14" w:rsidRPr="003C23F6">
        <w:rPr>
          <w:sz w:val="28"/>
          <w:szCs w:val="28"/>
        </w:rPr>
        <w:t>, дети могут рассказать  о том, кто помогает ели распространять свои семена.</w:t>
      </w:r>
    </w:p>
    <w:p w:rsidR="00082F14" w:rsidRPr="003C23F6" w:rsidRDefault="00E550DD" w:rsidP="00E550DD">
      <w:pPr>
        <w:pStyle w:val="2"/>
        <w:shd w:val="clear" w:color="auto" w:fill="auto"/>
        <w:spacing w:line="240" w:lineRule="auto"/>
        <w:ind w:firstLine="0"/>
        <w:contextualSpacing/>
        <w:rPr>
          <w:b/>
          <w:sz w:val="28"/>
          <w:szCs w:val="28"/>
        </w:rPr>
      </w:pPr>
      <w:r>
        <w:rPr>
          <w:sz w:val="28"/>
          <w:szCs w:val="28"/>
        </w:rPr>
        <w:t xml:space="preserve"> </w:t>
      </w:r>
      <w:r>
        <w:rPr>
          <w:sz w:val="28"/>
          <w:szCs w:val="28"/>
        </w:rPr>
        <w:tab/>
      </w:r>
      <w:r w:rsidR="00082F14" w:rsidRPr="003C23F6">
        <w:rPr>
          <w:b/>
          <w:sz w:val="28"/>
          <w:szCs w:val="28"/>
        </w:rPr>
        <w:t>Дидактическая игра «Кто дружит с елью».</w:t>
      </w:r>
    </w:p>
    <w:p w:rsidR="00082F14" w:rsidRPr="003C23F6" w:rsidRDefault="00082F14" w:rsidP="003C23F6">
      <w:pPr>
        <w:pStyle w:val="60"/>
        <w:shd w:val="clear" w:color="auto" w:fill="auto"/>
        <w:spacing w:before="0" w:after="0" w:line="240" w:lineRule="auto"/>
        <w:ind w:right="80"/>
        <w:contextualSpacing/>
        <w:jc w:val="both"/>
        <w:rPr>
          <w:sz w:val="28"/>
          <w:szCs w:val="28"/>
        </w:rPr>
      </w:pPr>
      <w:r w:rsidRPr="003C23F6">
        <w:rPr>
          <w:sz w:val="28"/>
          <w:szCs w:val="28"/>
        </w:rPr>
        <w:t>Примерные рассказы</w:t>
      </w:r>
    </w:p>
    <w:p w:rsidR="00082F14" w:rsidRPr="003C23F6" w:rsidRDefault="00082F14" w:rsidP="003C23F6">
      <w:pPr>
        <w:pStyle w:val="2"/>
        <w:shd w:val="clear" w:color="auto" w:fill="auto"/>
        <w:spacing w:line="240" w:lineRule="auto"/>
        <w:ind w:left="20" w:firstLine="280"/>
        <w:contextualSpacing/>
        <w:rPr>
          <w:sz w:val="28"/>
          <w:szCs w:val="28"/>
        </w:rPr>
      </w:pPr>
      <w:r w:rsidRPr="003C23F6">
        <w:rPr>
          <w:sz w:val="28"/>
          <w:szCs w:val="28"/>
        </w:rPr>
        <w:t>«Белочка ловко прыгает с ветки на ветку, срывает шишки. Острыми зубами ловко достает семена ели. Некоторые семена падают на землю». «В солнечный день мышь вылезает из своей норки. Найдет шишку на земле и несет в норку. По дороге семена падают, а весной вырастают деревца». «Дятел долбит своим крепким клювом шишку. Семена падают. Их подхватывает ветер и уносит, далеко-далеко». «Большую пользу ели приносит птица – клест. У нее интересный клюв – крест-накрест, который, помогает доставать семена. Когда  большой урожай шишек, у клеста зимой появляются птенцы». «В холодные дни прилетают к ели шустрые воробьи, они тоже любят семена ели. И все вместе животные помогают ей рас</w:t>
      </w:r>
      <w:r w:rsidRPr="003C23F6">
        <w:rPr>
          <w:sz w:val="28"/>
          <w:szCs w:val="28"/>
        </w:rPr>
        <w:softHyphen/>
        <w:t>пространять семена».</w:t>
      </w:r>
    </w:p>
    <w:p w:rsidR="00082F14" w:rsidRPr="003C23F6" w:rsidRDefault="00082F14" w:rsidP="003C23F6">
      <w:pPr>
        <w:pStyle w:val="2"/>
        <w:shd w:val="clear" w:color="auto" w:fill="auto"/>
        <w:tabs>
          <w:tab w:val="left" w:pos="572"/>
        </w:tabs>
        <w:spacing w:line="240" w:lineRule="auto"/>
        <w:ind w:right="40" w:firstLine="0"/>
        <w:contextualSpacing/>
        <w:rPr>
          <w:sz w:val="28"/>
          <w:szCs w:val="28"/>
        </w:rPr>
      </w:pPr>
      <w:proofErr w:type="spellStart"/>
      <w:r w:rsidRPr="003C23F6">
        <w:rPr>
          <w:i/>
          <w:sz w:val="28"/>
          <w:szCs w:val="28"/>
        </w:rPr>
        <w:t>Лесовичок</w:t>
      </w:r>
      <w:proofErr w:type="spellEnd"/>
      <w:r w:rsidRPr="003C23F6">
        <w:rPr>
          <w:sz w:val="28"/>
          <w:szCs w:val="28"/>
        </w:rPr>
        <w:t>: Молодцы. Вы порадовали меня своими знаниями о растениях. В этой корзинке для вас угощение – вкусные орешки. А я ухожу. До свидания! (СЛАЙД)</w:t>
      </w:r>
    </w:p>
    <w:p w:rsidR="00120A05" w:rsidRPr="003C23F6" w:rsidRDefault="00120A05" w:rsidP="00E550DD">
      <w:pPr>
        <w:jc w:val="center"/>
        <w:rPr>
          <w:rFonts w:ascii="Times New Roman" w:hAnsi="Times New Roman" w:cs="Times New Roman"/>
          <w:sz w:val="28"/>
          <w:szCs w:val="28"/>
        </w:rPr>
      </w:pPr>
    </w:p>
    <w:p w:rsidR="00E550DD" w:rsidRDefault="00E550DD" w:rsidP="00E550DD">
      <w:pPr>
        <w:jc w:val="center"/>
        <w:rPr>
          <w:rFonts w:ascii="Times New Roman" w:hAnsi="Times New Roman" w:cs="Times New Roman"/>
          <w:b/>
          <w:sz w:val="28"/>
          <w:szCs w:val="28"/>
        </w:rPr>
      </w:pPr>
      <w:r>
        <w:rPr>
          <w:rFonts w:ascii="Times New Roman" w:hAnsi="Times New Roman" w:cs="Times New Roman"/>
          <w:b/>
          <w:sz w:val="28"/>
          <w:szCs w:val="28"/>
        </w:rPr>
        <w:t>НОД</w:t>
      </w:r>
    </w:p>
    <w:p w:rsidR="00E550DD" w:rsidRDefault="00E550DD" w:rsidP="00E550DD">
      <w:pPr>
        <w:jc w:val="center"/>
        <w:rPr>
          <w:rFonts w:ascii="Times New Roman" w:hAnsi="Times New Roman" w:cs="Times New Roman"/>
          <w:b/>
          <w:sz w:val="28"/>
          <w:szCs w:val="28"/>
        </w:rPr>
      </w:pPr>
      <w:r>
        <w:rPr>
          <w:rFonts w:ascii="Times New Roman" w:hAnsi="Times New Roman" w:cs="Times New Roman"/>
          <w:b/>
          <w:sz w:val="28"/>
          <w:szCs w:val="28"/>
        </w:rPr>
        <w:t>по экологическому развитию на тему:</w:t>
      </w:r>
    </w:p>
    <w:p w:rsidR="00082F14" w:rsidRPr="003C23F6" w:rsidRDefault="00E550DD" w:rsidP="00E550DD">
      <w:pPr>
        <w:pStyle w:val="c5"/>
        <w:shd w:val="clear" w:color="auto" w:fill="FFFFFF"/>
        <w:spacing w:before="0" w:after="0"/>
        <w:jc w:val="center"/>
        <w:rPr>
          <w:b/>
          <w:bCs/>
          <w:iCs/>
          <w:color w:val="000000" w:themeColor="text1"/>
          <w:sz w:val="28"/>
          <w:szCs w:val="28"/>
        </w:rPr>
      </w:pPr>
      <w:r>
        <w:rPr>
          <w:b/>
          <w:bCs/>
          <w:iCs/>
          <w:color w:val="000000" w:themeColor="text1"/>
          <w:sz w:val="28"/>
          <w:szCs w:val="28"/>
        </w:rPr>
        <w:t>«Как узнать зиму».</w:t>
      </w:r>
    </w:p>
    <w:p w:rsidR="00082F14" w:rsidRPr="003C23F6" w:rsidRDefault="00082F14"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hAnsi="Times New Roman" w:cs="Times New Roman"/>
          <w:b/>
          <w:bCs/>
          <w:iCs/>
          <w:color w:val="000000" w:themeColor="text1"/>
          <w:sz w:val="28"/>
          <w:szCs w:val="28"/>
        </w:rPr>
        <w:t xml:space="preserve">Цель: </w:t>
      </w:r>
      <w:r w:rsidRPr="003C23F6">
        <w:rPr>
          <w:rFonts w:ascii="Times New Roman" w:hAnsi="Times New Roman" w:cs="Times New Roman"/>
          <w:bCs/>
          <w:iCs/>
          <w:color w:val="000000" w:themeColor="text1"/>
          <w:sz w:val="28"/>
          <w:szCs w:val="28"/>
        </w:rPr>
        <w:t xml:space="preserve">создать условия для формирования представлений о </w:t>
      </w:r>
      <w:r w:rsidRPr="003C23F6">
        <w:rPr>
          <w:rStyle w:val="c3"/>
          <w:rFonts w:ascii="Times New Roman" w:hAnsi="Times New Roman" w:cs="Times New Roman"/>
          <w:color w:val="000000" w:themeColor="text1"/>
          <w:sz w:val="28"/>
          <w:szCs w:val="28"/>
        </w:rPr>
        <w:t>зимних явлениях в неживой и живой   природе</w:t>
      </w:r>
      <w:r w:rsidRPr="003C23F6">
        <w:rPr>
          <w:rStyle w:val="c3"/>
          <w:rFonts w:ascii="Times New Roman" w:hAnsi="Times New Roman" w:cs="Times New Roman"/>
          <w:b/>
          <w:color w:val="000000" w:themeColor="text1"/>
          <w:sz w:val="28"/>
          <w:szCs w:val="28"/>
        </w:rPr>
        <w:t>.</w:t>
      </w:r>
    </w:p>
    <w:p w:rsidR="00082F14" w:rsidRPr="003C23F6" w:rsidRDefault="00082F14" w:rsidP="003C23F6">
      <w:pPr>
        <w:pStyle w:val="c5"/>
        <w:shd w:val="clear" w:color="auto" w:fill="FFFFFF"/>
        <w:spacing w:before="0" w:after="0"/>
        <w:rPr>
          <w:color w:val="000000" w:themeColor="text1"/>
          <w:sz w:val="28"/>
          <w:szCs w:val="28"/>
        </w:rPr>
      </w:pPr>
      <w:r w:rsidRPr="003C23F6">
        <w:rPr>
          <w:b/>
          <w:color w:val="000000" w:themeColor="text1"/>
          <w:sz w:val="28"/>
          <w:szCs w:val="28"/>
        </w:rPr>
        <w:t>Задачи:</w:t>
      </w:r>
    </w:p>
    <w:p w:rsidR="00082F14" w:rsidRPr="003C23F6" w:rsidRDefault="00082F14" w:rsidP="003C23F6">
      <w:pPr>
        <w:pStyle w:val="c5"/>
        <w:numPr>
          <w:ilvl w:val="0"/>
          <w:numId w:val="19"/>
        </w:numPr>
        <w:shd w:val="clear" w:color="auto" w:fill="FFFFFF"/>
        <w:spacing w:before="0" w:after="0"/>
        <w:rPr>
          <w:color w:val="000000" w:themeColor="text1"/>
          <w:sz w:val="28"/>
          <w:szCs w:val="28"/>
        </w:rPr>
      </w:pPr>
      <w:r w:rsidRPr="003C23F6">
        <w:rPr>
          <w:color w:val="000000" w:themeColor="text1"/>
          <w:sz w:val="28"/>
          <w:szCs w:val="28"/>
        </w:rPr>
        <w:t>расширять представление детей о зиме, её признаках;</w:t>
      </w:r>
    </w:p>
    <w:p w:rsidR="00082F14" w:rsidRPr="003C23F6" w:rsidRDefault="00082F14" w:rsidP="003C23F6">
      <w:pPr>
        <w:pStyle w:val="c5"/>
        <w:numPr>
          <w:ilvl w:val="0"/>
          <w:numId w:val="19"/>
        </w:numPr>
        <w:shd w:val="clear" w:color="auto" w:fill="FFFFFF"/>
        <w:spacing w:before="0" w:after="0"/>
        <w:rPr>
          <w:color w:val="000000" w:themeColor="text1"/>
          <w:sz w:val="28"/>
          <w:szCs w:val="28"/>
        </w:rPr>
      </w:pPr>
      <w:r w:rsidRPr="003C23F6">
        <w:rPr>
          <w:rStyle w:val="c0"/>
          <w:color w:val="000000" w:themeColor="text1"/>
          <w:sz w:val="28"/>
          <w:szCs w:val="28"/>
        </w:rPr>
        <w:t>формировать представление о снеге и его свойствах</w:t>
      </w:r>
      <w:r w:rsidRPr="003C23F6">
        <w:rPr>
          <w:color w:val="000000" w:themeColor="text1"/>
          <w:sz w:val="28"/>
          <w:szCs w:val="28"/>
        </w:rPr>
        <w:t>;</w:t>
      </w:r>
    </w:p>
    <w:p w:rsidR="00082F14" w:rsidRPr="003C23F6" w:rsidRDefault="00082F14" w:rsidP="003C23F6">
      <w:pPr>
        <w:pStyle w:val="a3"/>
        <w:numPr>
          <w:ilvl w:val="0"/>
          <w:numId w:val="19"/>
        </w:numPr>
        <w:shd w:val="clear" w:color="auto" w:fill="FFFFFF"/>
        <w:rPr>
          <w:rStyle w:val="c0"/>
          <w:rFonts w:ascii="Times New Roman" w:eastAsia="Times New Roman" w:hAnsi="Times New Roman" w:cs="Times New Roman"/>
          <w:color w:val="000000" w:themeColor="text1"/>
          <w:sz w:val="28"/>
          <w:szCs w:val="28"/>
          <w:lang w:eastAsia="ru-RU"/>
        </w:rPr>
      </w:pPr>
      <w:r w:rsidRPr="003C23F6">
        <w:rPr>
          <w:rStyle w:val="c0"/>
          <w:rFonts w:ascii="Times New Roman" w:hAnsi="Times New Roman" w:cs="Times New Roman"/>
          <w:color w:val="000000" w:themeColor="text1"/>
          <w:sz w:val="28"/>
          <w:szCs w:val="28"/>
        </w:rPr>
        <w:t>учить детей отвечать на поставленные вопросы; анализировать, делать выводы в процессе экспериментирования;</w:t>
      </w:r>
    </w:p>
    <w:p w:rsidR="00082F14" w:rsidRPr="003C23F6" w:rsidRDefault="00082F14" w:rsidP="003C23F6">
      <w:pPr>
        <w:pStyle w:val="a3"/>
        <w:numPr>
          <w:ilvl w:val="0"/>
          <w:numId w:val="19"/>
        </w:numPr>
        <w:shd w:val="clear" w:color="auto" w:fill="FFFFFF"/>
        <w:rPr>
          <w:rStyle w:val="c0"/>
          <w:rFonts w:ascii="Times New Roman" w:eastAsia="Times New Roman" w:hAnsi="Times New Roman" w:cs="Times New Roman"/>
          <w:color w:val="000000" w:themeColor="text1"/>
          <w:sz w:val="28"/>
          <w:szCs w:val="28"/>
          <w:lang w:eastAsia="ru-RU"/>
        </w:rPr>
      </w:pPr>
      <w:r w:rsidRPr="003C23F6">
        <w:rPr>
          <w:rStyle w:val="c0"/>
          <w:rFonts w:ascii="Times New Roman" w:hAnsi="Times New Roman" w:cs="Times New Roman"/>
          <w:color w:val="000000" w:themeColor="text1"/>
          <w:sz w:val="28"/>
          <w:szCs w:val="28"/>
        </w:rPr>
        <w:t>развивать мышление, игровой замысел, интерес к зимним явлениям природы;</w:t>
      </w:r>
    </w:p>
    <w:p w:rsidR="00082F14" w:rsidRPr="003C23F6" w:rsidRDefault="00082F14" w:rsidP="003C23F6">
      <w:pPr>
        <w:pStyle w:val="a3"/>
        <w:numPr>
          <w:ilvl w:val="0"/>
          <w:numId w:val="19"/>
        </w:numPr>
        <w:shd w:val="clear" w:color="auto" w:fill="FFFFFF"/>
        <w:rPr>
          <w:rFonts w:ascii="Times New Roman" w:eastAsia="Times New Roman" w:hAnsi="Times New Roman" w:cs="Times New Roman"/>
          <w:color w:val="000000" w:themeColor="text1"/>
          <w:sz w:val="28"/>
          <w:szCs w:val="28"/>
          <w:lang w:eastAsia="ru-RU"/>
        </w:rPr>
      </w:pPr>
      <w:r w:rsidRPr="003C23F6">
        <w:rPr>
          <w:rStyle w:val="c0"/>
          <w:rFonts w:ascii="Times New Roman" w:hAnsi="Times New Roman" w:cs="Times New Roman"/>
          <w:color w:val="000000" w:themeColor="text1"/>
          <w:sz w:val="28"/>
          <w:szCs w:val="28"/>
        </w:rPr>
        <w:t>р</w:t>
      </w:r>
      <w:r w:rsidRPr="003C23F6">
        <w:rPr>
          <w:rFonts w:ascii="Times New Roman" w:hAnsi="Times New Roman" w:cs="Times New Roman"/>
          <w:color w:val="000000" w:themeColor="text1"/>
          <w:sz w:val="28"/>
          <w:szCs w:val="28"/>
        </w:rPr>
        <w:t>азвивать творческое воображение, слуховое и зрительную память, фантазию и связную речь;</w:t>
      </w:r>
    </w:p>
    <w:p w:rsidR="00082F14" w:rsidRPr="003C23F6" w:rsidRDefault="00082F14" w:rsidP="003C23F6">
      <w:pPr>
        <w:pStyle w:val="a3"/>
        <w:numPr>
          <w:ilvl w:val="0"/>
          <w:numId w:val="19"/>
        </w:num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hAnsi="Times New Roman" w:cs="Times New Roman"/>
          <w:color w:val="000000" w:themeColor="text1"/>
          <w:sz w:val="28"/>
          <w:szCs w:val="28"/>
        </w:rPr>
        <w:t>помочь детям почувствовать красоту и многообразие природы;</w:t>
      </w:r>
    </w:p>
    <w:p w:rsidR="00082F14" w:rsidRPr="003C23F6" w:rsidRDefault="00082F14" w:rsidP="003C23F6">
      <w:pPr>
        <w:pStyle w:val="a3"/>
        <w:numPr>
          <w:ilvl w:val="0"/>
          <w:numId w:val="19"/>
        </w:num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hAnsi="Times New Roman" w:cs="Times New Roman"/>
          <w:color w:val="000000" w:themeColor="text1"/>
          <w:sz w:val="28"/>
          <w:szCs w:val="28"/>
        </w:rPr>
        <w:t xml:space="preserve">воспитывать любовь к природе и бережное отношение к ней, сопереживать животным и птицам, оказывать им посильную помощь. </w:t>
      </w:r>
    </w:p>
    <w:p w:rsidR="00082F14" w:rsidRPr="003C23F6" w:rsidRDefault="00082F14"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hAnsi="Times New Roman" w:cs="Times New Roman"/>
          <w:b/>
          <w:color w:val="000000" w:themeColor="text1"/>
          <w:sz w:val="28"/>
          <w:szCs w:val="28"/>
        </w:rPr>
        <w:t xml:space="preserve">Оснащение: </w:t>
      </w:r>
      <w:r w:rsidRPr="003C23F6">
        <w:rPr>
          <w:rFonts w:ascii="Times New Roman" w:hAnsi="Times New Roman" w:cs="Times New Roman"/>
          <w:color w:val="000000" w:themeColor="text1"/>
          <w:sz w:val="28"/>
          <w:szCs w:val="28"/>
        </w:rPr>
        <w:t xml:space="preserve">опорные картинки с зимними пейзажами. 2 коробки, снежинки,    «снежки», снег, баночки с горячей и холодной водой, картинки с предметами зимы. (санки, лыжи, </w:t>
      </w:r>
      <w:proofErr w:type="spellStart"/>
      <w:r w:rsidRPr="003C23F6">
        <w:rPr>
          <w:rFonts w:ascii="Times New Roman" w:hAnsi="Times New Roman" w:cs="Times New Roman"/>
          <w:color w:val="000000" w:themeColor="text1"/>
          <w:sz w:val="28"/>
          <w:szCs w:val="28"/>
        </w:rPr>
        <w:t>снегокат</w:t>
      </w:r>
      <w:proofErr w:type="spellEnd"/>
      <w:proofErr w:type="gramStart"/>
      <w:r w:rsidRPr="003C23F6">
        <w:rPr>
          <w:rFonts w:ascii="Times New Roman" w:hAnsi="Times New Roman" w:cs="Times New Roman"/>
          <w:color w:val="000000" w:themeColor="text1"/>
          <w:sz w:val="28"/>
          <w:szCs w:val="28"/>
        </w:rPr>
        <w:t xml:space="preserve"> ,</w:t>
      </w:r>
      <w:proofErr w:type="gramEnd"/>
      <w:r w:rsidRPr="003C23F6">
        <w:rPr>
          <w:rFonts w:ascii="Times New Roman" w:hAnsi="Times New Roman" w:cs="Times New Roman"/>
          <w:color w:val="000000" w:themeColor="text1"/>
          <w:sz w:val="28"/>
          <w:szCs w:val="28"/>
        </w:rPr>
        <w:t>клюшка, ледянка, скакалка, коньки, лопатка)</w:t>
      </w:r>
    </w:p>
    <w:p w:rsidR="00082F14" w:rsidRPr="003C23F6" w:rsidRDefault="00082F14" w:rsidP="00E550DD">
      <w:pPr>
        <w:pStyle w:val="c5"/>
        <w:shd w:val="clear" w:color="auto" w:fill="FFFFFF"/>
        <w:spacing w:before="0" w:after="0"/>
        <w:jc w:val="center"/>
        <w:rPr>
          <w:color w:val="000000" w:themeColor="text1"/>
          <w:sz w:val="28"/>
          <w:szCs w:val="28"/>
        </w:rPr>
      </w:pPr>
      <w:r w:rsidRPr="003C23F6">
        <w:rPr>
          <w:b/>
          <w:color w:val="000000" w:themeColor="text1"/>
          <w:sz w:val="28"/>
          <w:szCs w:val="28"/>
        </w:rPr>
        <w:t>Ход НОД.</w:t>
      </w:r>
    </w:p>
    <w:p w:rsidR="00082F14" w:rsidRPr="003C23F6" w:rsidRDefault="00082F14" w:rsidP="003C23F6">
      <w:pPr>
        <w:pStyle w:val="c5"/>
        <w:shd w:val="clear" w:color="auto" w:fill="FFFFFF"/>
        <w:spacing w:before="0" w:after="0"/>
        <w:rPr>
          <w:b/>
          <w:color w:val="000000" w:themeColor="text1"/>
          <w:sz w:val="28"/>
          <w:szCs w:val="28"/>
        </w:rPr>
      </w:pPr>
      <w:r w:rsidRPr="003C23F6">
        <w:rPr>
          <w:b/>
          <w:color w:val="000000" w:themeColor="text1"/>
          <w:sz w:val="28"/>
          <w:szCs w:val="28"/>
        </w:rPr>
        <w:t>1. Введение в ситуацию.</w:t>
      </w:r>
    </w:p>
    <w:p w:rsidR="00082F14" w:rsidRPr="003C23F6" w:rsidRDefault="00082F14" w:rsidP="003C23F6">
      <w:pPr>
        <w:pStyle w:val="c5"/>
        <w:shd w:val="clear" w:color="auto" w:fill="FFFFFF"/>
        <w:spacing w:before="0" w:after="0"/>
        <w:rPr>
          <w:color w:val="000000" w:themeColor="text1"/>
          <w:sz w:val="28"/>
          <w:szCs w:val="28"/>
        </w:rPr>
      </w:pPr>
      <w:r w:rsidRPr="003C23F6">
        <w:rPr>
          <w:color w:val="000000" w:themeColor="text1"/>
          <w:sz w:val="28"/>
          <w:szCs w:val="28"/>
        </w:rPr>
        <w:t>Зима:</w:t>
      </w:r>
    </w:p>
    <w:p w:rsidR="00082F14" w:rsidRPr="003C23F6" w:rsidRDefault="00082F14" w:rsidP="00E550DD">
      <w:pPr>
        <w:pStyle w:val="c5"/>
        <w:shd w:val="clear" w:color="auto" w:fill="FFFFFF"/>
        <w:spacing w:before="0" w:after="0"/>
        <w:ind w:left="705"/>
        <w:jc w:val="left"/>
        <w:rPr>
          <w:color w:val="000000" w:themeColor="text1"/>
          <w:sz w:val="28"/>
          <w:szCs w:val="28"/>
        </w:rPr>
      </w:pPr>
      <w:r w:rsidRPr="003C23F6">
        <w:rPr>
          <w:color w:val="000000" w:themeColor="text1"/>
          <w:sz w:val="28"/>
          <w:szCs w:val="28"/>
        </w:rPr>
        <w:t>-Здравствуйте, ребята!</w:t>
      </w:r>
      <w:proofErr w:type="gramStart"/>
      <w:r w:rsidRPr="003C23F6">
        <w:rPr>
          <w:color w:val="000000" w:themeColor="text1"/>
          <w:sz w:val="28"/>
          <w:szCs w:val="28"/>
        </w:rPr>
        <w:br/>
        <w:t>-</w:t>
      </w:r>
      <w:proofErr w:type="gramEnd"/>
      <w:r w:rsidRPr="003C23F6">
        <w:rPr>
          <w:color w:val="000000" w:themeColor="text1"/>
          <w:sz w:val="28"/>
          <w:szCs w:val="28"/>
        </w:rPr>
        <w:t>К вам я в гости пришла, много радости принесла и хочу всем этим поделиться с вами.</w:t>
      </w:r>
      <w:r w:rsidRPr="003C23F6">
        <w:rPr>
          <w:color w:val="000000" w:themeColor="text1"/>
          <w:sz w:val="28"/>
          <w:szCs w:val="28"/>
        </w:rPr>
        <w:br/>
        <w:t xml:space="preserve">Давайте возьмёмся все дружно за руки и друг другу улыбнёмся </w:t>
      </w:r>
      <w:r w:rsidRPr="003C23F6">
        <w:rPr>
          <w:i/>
          <w:color w:val="000000" w:themeColor="text1"/>
          <w:sz w:val="28"/>
          <w:szCs w:val="28"/>
        </w:rPr>
        <w:t>(дети смотрят друг на друга и улыбаются)</w:t>
      </w:r>
      <w:r w:rsidRPr="003C23F6">
        <w:rPr>
          <w:i/>
          <w:color w:val="000000" w:themeColor="text1"/>
          <w:sz w:val="28"/>
          <w:szCs w:val="28"/>
        </w:rPr>
        <w:br/>
      </w:r>
      <w:r w:rsidRPr="003C23F6">
        <w:rPr>
          <w:color w:val="000000" w:themeColor="text1"/>
          <w:sz w:val="28"/>
          <w:szCs w:val="28"/>
        </w:rPr>
        <w:t>Сегодня я сороку повстречала,</w:t>
      </w:r>
      <w:r w:rsidRPr="003C23F6">
        <w:rPr>
          <w:color w:val="000000" w:themeColor="text1"/>
          <w:sz w:val="28"/>
          <w:szCs w:val="28"/>
        </w:rPr>
        <w:br/>
        <w:t>Письмо она мне передала,</w:t>
      </w:r>
      <w:r w:rsidRPr="003C23F6">
        <w:rPr>
          <w:color w:val="000000" w:themeColor="text1"/>
          <w:sz w:val="28"/>
          <w:szCs w:val="28"/>
        </w:rPr>
        <w:br/>
        <w:t>А сорока ведь птиц</w:t>
      </w:r>
      <w:proofErr w:type="gramStart"/>
      <w:r w:rsidRPr="003C23F6">
        <w:rPr>
          <w:color w:val="000000" w:themeColor="text1"/>
          <w:sz w:val="28"/>
          <w:szCs w:val="28"/>
        </w:rPr>
        <w:t>а-</w:t>
      </w:r>
      <w:proofErr w:type="gramEnd"/>
      <w:r w:rsidRPr="003C23F6">
        <w:rPr>
          <w:color w:val="000000" w:themeColor="text1"/>
          <w:sz w:val="28"/>
          <w:szCs w:val="28"/>
        </w:rPr>
        <w:t xml:space="preserve"> знатная</w:t>
      </w:r>
    </w:p>
    <w:p w:rsidR="00082F14" w:rsidRPr="003C23F6" w:rsidRDefault="00E550DD" w:rsidP="00E550DD">
      <w:pPr>
        <w:pStyle w:val="c5"/>
        <w:shd w:val="clear" w:color="auto" w:fill="FFFFFF"/>
        <w:tabs>
          <w:tab w:val="left" w:pos="709"/>
          <w:tab w:val="left" w:pos="993"/>
        </w:tabs>
        <w:spacing w:before="0" w:after="0"/>
        <w:jc w:val="left"/>
        <w:rPr>
          <w:color w:val="000000" w:themeColor="text1"/>
          <w:sz w:val="28"/>
          <w:szCs w:val="28"/>
        </w:rPr>
      </w:pPr>
      <w:r>
        <w:rPr>
          <w:color w:val="000000" w:themeColor="text1"/>
          <w:sz w:val="28"/>
          <w:szCs w:val="28"/>
        </w:rPr>
        <w:t xml:space="preserve"> </w:t>
      </w:r>
      <w:r>
        <w:rPr>
          <w:color w:val="000000" w:themeColor="text1"/>
          <w:sz w:val="28"/>
          <w:szCs w:val="28"/>
        </w:rPr>
        <w:tab/>
      </w:r>
      <w:r w:rsidR="00082F14" w:rsidRPr="003C23F6">
        <w:rPr>
          <w:color w:val="000000" w:themeColor="text1"/>
          <w:sz w:val="28"/>
          <w:szCs w:val="28"/>
        </w:rPr>
        <w:t xml:space="preserve">Принесла письмо приятное. </w:t>
      </w:r>
    </w:p>
    <w:p w:rsidR="00082F14" w:rsidRPr="003C23F6" w:rsidRDefault="00082F14" w:rsidP="00E550DD">
      <w:pPr>
        <w:pStyle w:val="c5"/>
        <w:shd w:val="clear" w:color="auto" w:fill="FFFFFF"/>
        <w:spacing w:before="0" w:after="0"/>
        <w:jc w:val="left"/>
        <w:rPr>
          <w:color w:val="000000" w:themeColor="text1"/>
          <w:sz w:val="28"/>
          <w:szCs w:val="28"/>
        </w:rPr>
      </w:pPr>
      <w:r w:rsidRPr="003C23F6">
        <w:rPr>
          <w:color w:val="000000" w:themeColor="text1"/>
          <w:sz w:val="28"/>
          <w:szCs w:val="28"/>
        </w:rPr>
        <w:t>А как вы думаете, от кого оно? (СЛАЙД)</w:t>
      </w:r>
      <w:r w:rsidRPr="003C23F6">
        <w:rPr>
          <w:color w:val="000000" w:themeColor="text1"/>
          <w:sz w:val="28"/>
          <w:szCs w:val="28"/>
        </w:rPr>
        <w:br/>
        <w:t>Нужно отгадать загадку и сказать: всё ли в ней  правильно. Готовы?</w:t>
      </w:r>
    </w:p>
    <w:p w:rsidR="00082F14" w:rsidRPr="003C23F6" w:rsidRDefault="00082F14" w:rsidP="003C23F6">
      <w:pPr>
        <w:pStyle w:val="c5"/>
        <w:spacing w:before="0" w:after="0"/>
        <w:rPr>
          <w:color w:val="000000" w:themeColor="text1"/>
          <w:sz w:val="28"/>
          <w:szCs w:val="28"/>
        </w:rPr>
      </w:pPr>
      <w:r w:rsidRPr="003C23F6">
        <w:rPr>
          <w:color w:val="000000" w:themeColor="text1"/>
          <w:sz w:val="28"/>
          <w:szCs w:val="28"/>
        </w:rPr>
        <w:t>Стали дни короче,</w:t>
      </w:r>
    </w:p>
    <w:p w:rsidR="00082F14" w:rsidRPr="003C23F6" w:rsidRDefault="00082F14" w:rsidP="003C23F6">
      <w:pPr>
        <w:pStyle w:val="c5"/>
        <w:spacing w:before="0" w:after="0"/>
        <w:rPr>
          <w:color w:val="000000" w:themeColor="text1"/>
          <w:sz w:val="28"/>
          <w:szCs w:val="28"/>
        </w:rPr>
      </w:pPr>
      <w:r w:rsidRPr="003C23F6">
        <w:rPr>
          <w:color w:val="000000" w:themeColor="text1"/>
          <w:sz w:val="28"/>
          <w:szCs w:val="28"/>
        </w:rPr>
        <w:t>Солнце светит мало.</w:t>
      </w:r>
    </w:p>
    <w:p w:rsidR="00082F14" w:rsidRPr="003C23F6" w:rsidRDefault="00082F14" w:rsidP="003C23F6">
      <w:pPr>
        <w:pStyle w:val="c5"/>
        <w:spacing w:before="0" w:after="0"/>
        <w:rPr>
          <w:color w:val="000000" w:themeColor="text1"/>
          <w:sz w:val="28"/>
          <w:szCs w:val="28"/>
        </w:rPr>
      </w:pPr>
      <w:r w:rsidRPr="003C23F6">
        <w:rPr>
          <w:color w:val="000000" w:themeColor="text1"/>
          <w:sz w:val="28"/>
          <w:szCs w:val="28"/>
        </w:rPr>
        <w:t>Вот пришли морозы-</w:t>
      </w:r>
    </w:p>
    <w:p w:rsidR="00082F14" w:rsidRPr="003C23F6" w:rsidRDefault="00082F14" w:rsidP="003C23F6">
      <w:pPr>
        <w:pStyle w:val="c5"/>
        <w:spacing w:before="0" w:after="0"/>
        <w:rPr>
          <w:color w:val="000000" w:themeColor="text1"/>
          <w:sz w:val="28"/>
          <w:szCs w:val="28"/>
        </w:rPr>
      </w:pPr>
      <w:r w:rsidRPr="003C23F6">
        <w:rPr>
          <w:color w:val="000000" w:themeColor="text1"/>
          <w:sz w:val="28"/>
          <w:szCs w:val="28"/>
        </w:rPr>
        <w:t>И весна настала!</w:t>
      </w:r>
    </w:p>
    <w:p w:rsidR="00082F14" w:rsidRPr="003C23F6" w:rsidRDefault="00082F14" w:rsidP="003C23F6">
      <w:pPr>
        <w:pStyle w:val="c5"/>
        <w:shd w:val="clear" w:color="auto" w:fill="FFFFFF"/>
        <w:spacing w:before="0" w:after="0"/>
        <w:rPr>
          <w:color w:val="000000" w:themeColor="text1"/>
          <w:sz w:val="28"/>
          <w:szCs w:val="28"/>
        </w:rPr>
      </w:pPr>
      <w:r w:rsidRPr="003C23F6">
        <w:rPr>
          <w:color w:val="000000" w:themeColor="text1"/>
          <w:sz w:val="28"/>
          <w:szCs w:val="28"/>
        </w:rPr>
        <w:t>-Про зиму, верно ребята, молодцы. (СЛАЙД)</w:t>
      </w:r>
    </w:p>
    <w:p w:rsidR="00082F14" w:rsidRPr="003C23F6" w:rsidRDefault="00082F14" w:rsidP="003C23F6">
      <w:pPr>
        <w:pStyle w:val="c5"/>
        <w:shd w:val="clear" w:color="auto" w:fill="FFFFFF"/>
        <w:spacing w:before="0" w:after="0"/>
        <w:rPr>
          <w:color w:val="000000" w:themeColor="text1"/>
          <w:sz w:val="28"/>
          <w:szCs w:val="28"/>
        </w:rPr>
      </w:pPr>
      <w:r w:rsidRPr="003C23F6">
        <w:rPr>
          <w:color w:val="000000" w:themeColor="text1"/>
          <w:sz w:val="28"/>
          <w:szCs w:val="28"/>
        </w:rPr>
        <w:t>2.</w:t>
      </w:r>
      <w:r w:rsidRPr="003C23F6">
        <w:rPr>
          <w:b/>
          <w:color w:val="000000" w:themeColor="text1"/>
          <w:sz w:val="28"/>
          <w:szCs w:val="28"/>
        </w:rPr>
        <w:t>Актуализация знаний.</w:t>
      </w:r>
    </w:p>
    <w:p w:rsidR="00082F14" w:rsidRPr="003C23F6" w:rsidRDefault="00082F14" w:rsidP="00E550DD">
      <w:pPr>
        <w:pStyle w:val="c5"/>
        <w:spacing w:before="0" w:after="0"/>
        <w:jc w:val="left"/>
        <w:rPr>
          <w:color w:val="000000" w:themeColor="text1"/>
          <w:sz w:val="28"/>
          <w:szCs w:val="28"/>
        </w:rPr>
      </w:pPr>
      <w:r w:rsidRPr="003C23F6">
        <w:rPr>
          <w:color w:val="000000" w:themeColor="text1"/>
          <w:sz w:val="28"/>
          <w:szCs w:val="28"/>
        </w:rPr>
        <w:t xml:space="preserve">- А </w:t>
      </w:r>
      <w:proofErr w:type="gramStart"/>
      <w:r w:rsidRPr="003C23F6">
        <w:rPr>
          <w:color w:val="000000" w:themeColor="text1"/>
          <w:sz w:val="28"/>
          <w:szCs w:val="28"/>
        </w:rPr>
        <w:t>после</w:t>
      </w:r>
      <w:proofErr w:type="gramEnd"/>
      <w:r w:rsidRPr="003C23F6">
        <w:rPr>
          <w:color w:val="000000" w:themeColor="text1"/>
          <w:sz w:val="28"/>
          <w:szCs w:val="28"/>
        </w:rPr>
        <w:t xml:space="preserve"> какого времени года приходит к нам Зима? (</w:t>
      </w:r>
      <w:r w:rsidRPr="003C23F6">
        <w:rPr>
          <w:i/>
          <w:color w:val="000000" w:themeColor="text1"/>
          <w:sz w:val="28"/>
          <w:szCs w:val="28"/>
        </w:rPr>
        <w:t>после осени).</w:t>
      </w:r>
    </w:p>
    <w:p w:rsidR="00082F14" w:rsidRPr="003C23F6" w:rsidRDefault="00082F14" w:rsidP="00E550DD">
      <w:pPr>
        <w:pStyle w:val="c5"/>
        <w:shd w:val="clear" w:color="auto" w:fill="FFFFFF"/>
        <w:spacing w:before="0" w:after="0"/>
        <w:jc w:val="left"/>
        <w:rPr>
          <w:color w:val="000000" w:themeColor="text1"/>
          <w:sz w:val="28"/>
          <w:szCs w:val="28"/>
        </w:rPr>
      </w:pPr>
      <w:r w:rsidRPr="003C23F6">
        <w:rPr>
          <w:color w:val="000000" w:themeColor="text1"/>
          <w:sz w:val="28"/>
          <w:szCs w:val="28"/>
        </w:rPr>
        <w:t>-Назовите зимние месяцы</w:t>
      </w:r>
      <w:proofErr w:type="gramStart"/>
      <w:r w:rsidRPr="003C23F6">
        <w:rPr>
          <w:i/>
          <w:color w:val="000000" w:themeColor="text1"/>
          <w:sz w:val="28"/>
          <w:szCs w:val="28"/>
        </w:rPr>
        <w:t>.(</w:t>
      </w:r>
      <w:proofErr w:type="gramEnd"/>
      <w:r w:rsidRPr="003C23F6">
        <w:rPr>
          <w:i/>
          <w:color w:val="000000" w:themeColor="text1"/>
          <w:sz w:val="28"/>
          <w:szCs w:val="28"/>
        </w:rPr>
        <w:t>декабрь, январь и февраль).</w:t>
      </w:r>
    </w:p>
    <w:p w:rsidR="00082F14" w:rsidRPr="003C23F6" w:rsidRDefault="00082F14" w:rsidP="00E80098">
      <w:pPr>
        <w:pStyle w:val="c5"/>
        <w:shd w:val="clear" w:color="auto" w:fill="FFFFFF"/>
        <w:spacing w:before="0" w:after="0"/>
        <w:jc w:val="left"/>
        <w:rPr>
          <w:color w:val="000000" w:themeColor="text1"/>
          <w:sz w:val="28"/>
          <w:szCs w:val="28"/>
        </w:rPr>
      </w:pPr>
      <w:r w:rsidRPr="003C23F6">
        <w:rPr>
          <w:color w:val="000000" w:themeColor="text1"/>
          <w:sz w:val="28"/>
          <w:szCs w:val="28"/>
        </w:rPr>
        <w:lastRenderedPageBreak/>
        <w:t>-Верно. Пришла зима, кругом бело - много снегу намело.</w:t>
      </w:r>
      <w:r w:rsidRPr="003C23F6">
        <w:rPr>
          <w:color w:val="000000" w:themeColor="text1"/>
          <w:sz w:val="28"/>
          <w:szCs w:val="28"/>
        </w:rPr>
        <w:br/>
        <w:t xml:space="preserve">(элементы </w:t>
      </w:r>
      <w:proofErr w:type="spellStart"/>
      <w:r w:rsidRPr="003C23F6">
        <w:rPr>
          <w:color w:val="000000" w:themeColor="text1"/>
          <w:sz w:val="28"/>
          <w:szCs w:val="28"/>
        </w:rPr>
        <w:t>ТРИЗа</w:t>
      </w:r>
      <w:proofErr w:type="spellEnd"/>
      <w:r w:rsidRPr="003C23F6">
        <w:rPr>
          <w:color w:val="000000" w:themeColor="text1"/>
          <w:sz w:val="28"/>
          <w:szCs w:val="28"/>
        </w:rPr>
        <w:t>)</w:t>
      </w:r>
      <w:proofErr w:type="gramStart"/>
      <w:r w:rsidRPr="003C23F6">
        <w:rPr>
          <w:color w:val="000000" w:themeColor="text1"/>
          <w:sz w:val="28"/>
          <w:szCs w:val="28"/>
        </w:rPr>
        <w:br/>
        <w:t>-</w:t>
      </w:r>
      <w:proofErr w:type="gramEnd"/>
      <w:r w:rsidRPr="003C23F6">
        <w:rPr>
          <w:color w:val="000000" w:themeColor="text1"/>
          <w:sz w:val="28"/>
          <w:szCs w:val="28"/>
        </w:rPr>
        <w:t>Посмотрите, ребята, внимательно на картинки и скажите, чем же зима прекрасна?</w:t>
      </w:r>
      <w:r w:rsidRPr="003C23F6">
        <w:rPr>
          <w:color w:val="000000" w:themeColor="text1"/>
          <w:sz w:val="28"/>
          <w:szCs w:val="28"/>
        </w:rPr>
        <w:br/>
      </w:r>
      <w:r w:rsidRPr="003C23F6">
        <w:rPr>
          <w:i/>
          <w:color w:val="000000" w:themeColor="text1"/>
          <w:sz w:val="28"/>
          <w:szCs w:val="28"/>
        </w:rPr>
        <w:t>(можно кататься на санках, на коньках, на лыжах, лепить снежную бабу, снеговика, играть в снежки, скатываться с горки и т. д)</w:t>
      </w:r>
      <w:r w:rsidRPr="003C23F6">
        <w:rPr>
          <w:color w:val="000000" w:themeColor="text1"/>
          <w:sz w:val="28"/>
          <w:szCs w:val="28"/>
        </w:rPr>
        <w:t xml:space="preserve"> (СЛАЙД) Но у нас  всё это бывает очень редко. Почему? </w:t>
      </w:r>
      <w:r w:rsidRPr="003C23F6">
        <w:rPr>
          <w:i/>
          <w:color w:val="000000" w:themeColor="text1"/>
          <w:sz w:val="28"/>
          <w:szCs w:val="28"/>
        </w:rPr>
        <w:t>(Живём на юге около моря.)</w:t>
      </w:r>
    </w:p>
    <w:p w:rsidR="00082F14" w:rsidRPr="003C23F6" w:rsidRDefault="00082F14" w:rsidP="003C23F6">
      <w:pPr>
        <w:pStyle w:val="c5"/>
        <w:shd w:val="clear" w:color="auto" w:fill="FFFFFF"/>
        <w:spacing w:before="0" w:after="0"/>
        <w:rPr>
          <w:color w:val="000000" w:themeColor="text1"/>
          <w:sz w:val="28"/>
          <w:szCs w:val="28"/>
        </w:rPr>
      </w:pPr>
      <w:r w:rsidRPr="003C23F6">
        <w:rPr>
          <w:color w:val="000000" w:themeColor="text1"/>
          <w:sz w:val="28"/>
          <w:szCs w:val="28"/>
        </w:rPr>
        <w:t>-А где мы можем видеть это великолепие? ( Красная поляна). (СЛАЙД)</w:t>
      </w:r>
    </w:p>
    <w:p w:rsidR="00082F14" w:rsidRPr="003C23F6" w:rsidRDefault="00082F14" w:rsidP="003C23F6">
      <w:pPr>
        <w:pStyle w:val="c5"/>
        <w:shd w:val="clear" w:color="auto" w:fill="FFFFFF"/>
        <w:spacing w:before="0" w:after="0"/>
        <w:rPr>
          <w:color w:val="000000" w:themeColor="text1"/>
          <w:sz w:val="28"/>
          <w:szCs w:val="28"/>
        </w:rPr>
      </w:pPr>
      <w:r w:rsidRPr="003C23F6">
        <w:rPr>
          <w:rStyle w:val="c0"/>
          <w:color w:val="000000" w:themeColor="text1"/>
          <w:sz w:val="28"/>
          <w:szCs w:val="28"/>
        </w:rPr>
        <w:t xml:space="preserve">-Ребята, а вы знаете, почему наступает зима? </w:t>
      </w:r>
      <w:r w:rsidRPr="003C23F6">
        <w:rPr>
          <w:rStyle w:val="c0"/>
          <w:i/>
          <w:color w:val="000000" w:themeColor="text1"/>
          <w:sz w:val="28"/>
          <w:szCs w:val="28"/>
        </w:rPr>
        <w:t>(Ответы детей).</w:t>
      </w:r>
    </w:p>
    <w:p w:rsidR="00082F14" w:rsidRPr="003C23F6" w:rsidRDefault="00082F14" w:rsidP="003C23F6">
      <w:pPr>
        <w:pStyle w:val="c5"/>
        <w:shd w:val="clear" w:color="auto" w:fill="FFFFFF"/>
        <w:spacing w:before="0" w:after="0"/>
        <w:rPr>
          <w:i/>
          <w:color w:val="000000" w:themeColor="text1"/>
          <w:sz w:val="28"/>
          <w:szCs w:val="28"/>
        </w:rPr>
      </w:pPr>
      <w:proofErr w:type="gramStart"/>
      <w:r w:rsidRPr="003C23F6">
        <w:rPr>
          <w:rStyle w:val="c0"/>
          <w:i/>
          <w:color w:val="000000" w:themeColor="text1"/>
          <w:sz w:val="28"/>
          <w:szCs w:val="28"/>
        </w:rPr>
        <w:t>(Земля, наша планета, в зимнее время наиболее удалена от солнца, получает мало солнечных лучей, а значит тепла и света.</w:t>
      </w:r>
      <w:proofErr w:type="gramEnd"/>
      <w:r w:rsidRPr="003C23F6">
        <w:rPr>
          <w:rStyle w:val="c0"/>
          <w:i/>
          <w:color w:val="000000" w:themeColor="text1"/>
          <w:sz w:val="28"/>
          <w:szCs w:val="28"/>
        </w:rPr>
        <w:t xml:space="preserve"> </w:t>
      </w:r>
      <w:proofErr w:type="gramStart"/>
      <w:r w:rsidRPr="003C23F6">
        <w:rPr>
          <w:rStyle w:val="c0"/>
          <w:i/>
          <w:color w:val="000000" w:themeColor="text1"/>
          <w:sz w:val="28"/>
          <w:szCs w:val="28"/>
        </w:rPr>
        <w:t>Поэтому понижается температура воздуха, дни становятся короче, а ночи длиннее.)</w:t>
      </w:r>
      <w:proofErr w:type="gramEnd"/>
    </w:p>
    <w:p w:rsidR="00082F14" w:rsidRPr="003C23F6" w:rsidRDefault="00082F14" w:rsidP="003C23F6">
      <w:pPr>
        <w:shd w:val="clear" w:color="auto" w:fill="FFFFFF"/>
        <w:rPr>
          <w:rFonts w:ascii="Times New Roman" w:eastAsia="Times New Roman" w:hAnsi="Times New Roman" w:cs="Times New Roman"/>
          <w:b/>
          <w:color w:val="000000" w:themeColor="text1"/>
          <w:sz w:val="28"/>
          <w:szCs w:val="28"/>
          <w:lang w:eastAsia="ru-RU"/>
        </w:rPr>
      </w:pPr>
      <w:r w:rsidRPr="003C23F6">
        <w:rPr>
          <w:rFonts w:ascii="Times New Roman" w:eastAsia="Times New Roman" w:hAnsi="Times New Roman" w:cs="Times New Roman"/>
          <w:b/>
          <w:color w:val="000000" w:themeColor="text1"/>
          <w:sz w:val="28"/>
          <w:szCs w:val="28"/>
          <w:lang w:eastAsia="ru-RU"/>
        </w:rPr>
        <w:t>БЕСЕДА «ПРИЗНАКИ ЗИМЫ В НЕЖИВОЙ И ЖИВОЙ ПРИРОДЕ»</w:t>
      </w:r>
    </w:p>
    <w:p w:rsidR="00082F14" w:rsidRPr="003C23F6" w:rsidRDefault="00082F14"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w:t>
      </w:r>
      <w:proofErr w:type="spellStart"/>
      <w:r w:rsidRPr="003C23F6">
        <w:rPr>
          <w:rFonts w:ascii="Times New Roman" w:eastAsia="Times New Roman" w:hAnsi="Times New Roman" w:cs="Times New Roman"/>
          <w:color w:val="000000" w:themeColor="text1"/>
          <w:sz w:val="28"/>
          <w:szCs w:val="28"/>
          <w:lang w:eastAsia="ru-RU"/>
        </w:rPr>
        <w:t>Ребятки</w:t>
      </w:r>
      <w:proofErr w:type="gramStart"/>
      <w:r w:rsidRPr="003C23F6">
        <w:rPr>
          <w:rFonts w:ascii="Times New Roman" w:eastAsia="Times New Roman" w:hAnsi="Times New Roman" w:cs="Times New Roman"/>
          <w:color w:val="000000" w:themeColor="text1"/>
          <w:sz w:val="28"/>
          <w:szCs w:val="28"/>
          <w:lang w:eastAsia="ru-RU"/>
        </w:rPr>
        <w:t>,с</w:t>
      </w:r>
      <w:proofErr w:type="gramEnd"/>
      <w:r w:rsidRPr="003C23F6">
        <w:rPr>
          <w:rFonts w:ascii="Times New Roman" w:eastAsia="Times New Roman" w:hAnsi="Times New Roman" w:cs="Times New Roman"/>
          <w:color w:val="000000" w:themeColor="text1"/>
          <w:sz w:val="28"/>
          <w:szCs w:val="28"/>
          <w:lang w:eastAsia="ru-RU"/>
        </w:rPr>
        <w:t>кажите</w:t>
      </w:r>
      <w:proofErr w:type="spellEnd"/>
      <w:r w:rsidRPr="003C23F6">
        <w:rPr>
          <w:rFonts w:ascii="Times New Roman" w:eastAsia="Times New Roman" w:hAnsi="Times New Roman" w:cs="Times New Roman"/>
          <w:color w:val="000000" w:themeColor="text1"/>
          <w:sz w:val="28"/>
          <w:szCs w:val="28"/>
          <w:lang w:eastAsia="ru-RU"/>
        </w:rPr>
        <w:t xml:space="preserve"> </w:t>
      </w:r>
      <w:proofErr w:type="spellStart"/>
      <w:r w:rsidRPr="003C23F6">
        <w:rPr>
          <w:rFonts w:ascii="Times New Roman" w:eastAsia="Times New Roman" w:hAnsi="Times New Roman" w:cs="Times New Roman"/>
          <w:color w:val="000000" w:themeColor="text1"/>
          <w:sz w:val="28"/>
          <w:szCs w:val="28"/>
          <w:lang w:eastAsia="ru-RU"/>
        </w:rPr>
        <w:t>мне,что</w:t>
      </w:r>
      <w:proofErr w:type="spellEnd"/>
      <w:r w:rsidRPr="003C23F6">
        <w:rPr>
          <w:rFonts w:ascii="Times New Roman" w:eastAsia="Times New Roman" w:hAnsi="Times New Roman" w:cs="Times New Roman"/>
          <w:color w:val="000000" w:themeColor="text1"/>
          <w:sz w:val="28"/>
          <w:szCs w:val="28"/>
          <w:lang w:eastAsia="ru-RU"/>
        </w:rPr>
        <w:t xml:space="preserve"> происходит зимой в природе?</w:t>
      </w:r>
    </w:p>
    <w:p w:rsidR="00082F14" w:rsidRPr="003C23F6" w:rsidRDefault="00082F14"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-Что изменилось? У меня есть вот такие волшебные картинки,</w:t>
      </w:r>
      <w:r w:rsidR="00261551">
        <w:rPr>
          <w:rFonts w:ascii="Times New Roman" w:eastAsia="Times New Roman" w:hAnsi="Times New Roman" w:cs="Times New Roman"/>
          <w:color w:val="000000" w:themeColor="text1"/>
          <w:sz w:val="28"/>
          <w:szCs w:val="28"/>
          <w:lang w:eastAsia="ru-RU"/>
        </w:rPr>
        <w:t xml:space="preserve"> </w:t>
      </w:r>
      <w:r w:rsidRPr="003C23F6">
        <w:rPr>
          <w:rFonts w:ascii="Times New Roman" w:eastAsia="Times New Roman" w:hAnsi="Times New Roman" w:cs="Times New Roman"/>
          <w:color w:val="000000" w:themeColor="text1"/>
          <w:sz w:val="28"/>
          <w:szCs w:val="28"/>
          <w:lang w:eastAsia="ru-RU"/>
        </w:rPr>
        <w:t>которые вам помогут.</w:t>
      </w:r>
    </w:p>
    <w:p w:rsidR="00082F14" w:rsidRPr="003C23F6" w:rsidRDefault="00082F14" w:rsidP="003C23F6">
      <w:pPr>
        <w:shd w:val="clear" w:color="auto" w:fill="FFFFFF"/>
        <w:rPr>
          <w:rFonts w:ascii="Times New Roman" w:eastAsia="Times New Roman" w:hAnsi="Times New Roman" w:cs="Times New Roman"/>
          <w:i/>
          <w:color w:val="000000" w:themeColor="text1"/>
          <w:sz w:val="28"/>
          <w:szCs w:val="28"/>
          <w:lang w:eastAsia="ru-RU"/>
        </w:rPr>
      </w:pPr>
      <w:r w:rsidRPr="003C23F6">
        <w:rPr>
          <w:rFonts w:ascii="Times New Roman" w:eastAsia="Times New Roman" w:hAnsi="Times New Roman" w:cs="Times New Roman"/>
          <w:i/>
          <w:color w:val="000000" w:themeColor="text1"/>
          <w:sz w:val="28"/>
          <w:szCs w:val="28"/>
          <w:lang w:eastAsia="ru-RU"/>
        </w:rPr>
        <w:t>(на мольберте появляются опорные картинки)</w:t>
      </w:r>
    </w:p>
    <w:p w:rsidR="00082F14" w:rsidRPr="003C23F6" w:rsidRDefault="00261551" w:rsidP="003C23F6">
      <w:pPr>
        <w:shd w:val="clear" w:color="auto" w:fill="FFFFFF"/>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w:t>
      </w:r>
      <w:r w:rsidR="00082F14" w:rsidRPr="003C23F6">
        <w:rPr>
          <w:rFonts w:ascii="Times New Roman" w:eastAsia="Times New Roman" w:hAnsi="Times New Roman" w:cs="Times New Roman"/>
          <w:color w:val="000000" w:themeColor="text1"/>
          <w:sz w:val="28"/>
          <w:szCs w:val="28"/>
          <w:lang w:eastAsia="ru-RU"/>
        </w:rPr>
        <w:t>Зимой падает снег? Что мы видим на этой картинке?</w:t>
      </w:r>
      <w:r>
        <w:rPr>
          <w:rFonts w:ascii="Times New Roman" w:eastAsia="Times New Roman" w:hAnsi="Times New Roman" w:cs="Times New Roman"/>
          <w:color w:val="000000" w:themeColor="text1"/>
          <w:sz w:val="28"/>
          <w:szCs w:val="28"/>
          <w:lang w:eastAsia="ru-RU"/>
        </w:rPr>
        <w:t xml:space="preserve"> </w:t>
      </w:r>
      <w:r w:rsidR="00082F14" w:rsidRPr="003C23F6">
        <w:rPr>
          <w:rFonts w:ascii="Times New Roman" w:eastAsia="Times New Roman" w:hAnsi="Times New Roman" w:cs="Times New Roman"/>
          <w:color w:val="000000" w:themeColor="text1"/>
          <w:sz w:val="28"/>
          <w:szCs w:val="28"/>
          <w:lang w:eastAsia="ru-RU"/>
        </w:rPr>
        <w:t xml:space="preserve">Что происходит в природе? </w:t>
      </w:r>
      <w:r w:rsidR="00082F14" w:rsidRPr="003C23F6">
        <w:rPr>
          <w:rFonts w:ascii="Times New Roman" w:eastAsia="Times New Roman" w:hAnsi="Times New Roman" w:cs="Times New Roman"/>
          <w:i/>
          <w:color w:val="000000" w:themeColor="text1"/>
          <w:sz w:val="28"/>
          <w:szCs w:val="28"/>
          <w:lang w:eastAsia="ru-RU"/>
        </w:rPr>
        <w:t>(идёт снег</w:t>
      </w:r>
      <w:proofErr w:type="gramStart"/>
      <w:r w:rsidR="00082F14" w:rsidRPr="003C23F6">
        <w:rPr>
          <w:rFonts w:ascii="Times New Roman" w:eastAsia="Times New Roman" w:hAnsi="Times New Roman" w:cs="Times New Roman"/>
          <w:i/>
          <w:color w:val="000000" w:themeColor="text1"/>
          <w:sz w:val="28"/>
          <w:szCs w:val="28"/>
          <w:lang w:eastAsia="ru-RU"/>
        </w:rPr>
        <w:t>)(</w:t>
      </w:r>
      <w:proofErr w:type="gramEnd"/>
      <w:r w:rsidR="00082F14" w:rsidRPr="003C23F6">
        <w:rPr>
          <w:rFonts w:ascii="Times New Roman" w:eastAsia="Times New Roman" w:hAnsi="Times New Roman" w:cs="Times New Roman"/>
          <w:i/>
          <w:color w:val="000000" w:themeColor="text1"/>
          <w:sz w:val="28"/>
          <w:szCs w:val="28"/>
          <w:lang w:eastAsia="ru-RU"/>
        </w:rPr>
        <w:t>СЛАЙД)</w:t>
      </w:r>
    </w:p>
    <w:p w:rsidR="00082F14" w:rsidRPr="003C23F6" w:rsidRDefault="00261551" w:rsidP="003C23F6">
      <w:pPr>
        <w:shd w:val="clear" w:color="auto" w:fill="FFFFFF"/>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w:t>
      </w:r>
      <w:r w:rsidR="00082F14" w:rsidRPr="003C23F6">
        <w:rPr>
          <w:rFonts w:ascii="Times New Roman" w:eastAsia="Times New Roman" w:hAnsi="Times New Roman" w:cs="Times New Roman"/>
          <w:color w:val="000000" w:themeColor="text1"/>
          <w:sz w:val="28"/>
          <w:szCs w:val="28"/>
          <w:lang w:eastAsia="ru-RU"/>
        </w:rPr>
        <w:t xml:space="preserve"> Реки покрыты льдом. Что на этой картинке произошло с речкой? (СЛАЙД)</w:t>
      </w:r>
    </w:p>
    <w:p w:rsidR="00082F14" w:rsidRPr="003C23F6" w:rsidRDefault="00261551" w:rsidP="003C23F6">
      <w:pPr>
        <w:shd w:val="clear" w:color="auto" w:fill="FFFFFF"/>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w:t>
      </w:r>
      <w:r w:rsidR="00082F14" w:rsidRPr="003C23F6">
        <w:rPr>
          <w:rFonts w:ascii="Times New Roman" w:eastAsia="Times New Roman" w:hAnsi="Times New Roman" w:cs="Times New Roman"/>
          <w:color w:val="000000" w:themeColor="text1"/>
          <w:sz w:val="28"/>
          <w:szCs w:val="28"/>
          <w:lang w:eastAsia="ru-RU"/>
        </w:rPr>
        <w:t xml:space="preserve"> Солнце светит, но не греет. Какое у нас солнышко зимой? Солнышко светит,</w:t>
      </w:r>
      <w:r>
        <w:rPr>
          <w:rFonts w:ascii="Times New Roman" w:eastAsia="Times New Roman" w:hAnsi="Times New Roman" w:cs="Times New Roman"/>
          <w:color w:val="000000" w:themeColor="text1"/>
          <w:sz w:val="28"/>
          <w:szCs w:val="28"/>
          <w:lang w:eastAsia="ru-RU"/>
        </w:rPr>
        <w:t xml:space="preserve"> </w:t>
      </w:r>
      <w:r w:rsidR="00082F14" w:rsidRPr="003C23F6">
        <w:rPr>
          <w:rFonts w:ascii="Times New Roman" w:eastAsia="Times New Roman" w:hAnsi="Times New Roman" w:cs="Times New Roman"/>
          <w:color w:val="000000" w:themeColor="text1"/>
          <w:sz w:val="28"/>
          <w:szCs w:val="28"/>
          <w:lang w:eastAsia="ru-RU"/>
        </w:rPr>
        <w:t>но снег не тает, почему?</w:t>
      </w:r>
    </w:p>
    <w:p w:rsidR="00082F14" w:rsidRPr="003C23F6" w:rsidRDefault="00261551" w:rsidP="003C23F6">
      <w:pPr>
        <w:shd w:val="clear" w:color="auto" w:fill="FFFFFF"/>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w:t>
      </w:r>
      <w:r w:rsidR="00082F14" w:rsidRPr="003C23F6">
        <w:rPr>
          <w:rFonts w:ascii="Times New Roman" w:eastAsia="Times New Roman" w:hAnsi="Times New Roman" w:cs="Times New Roman"/>
          <w:color w:val="000000" w:themeColor="text1"/>
          <w:sz w:val="28"/>
          <w:szCs w:val="28"/>
          <w:lang w:eastAsia="ru-RU"/>
        </w:rPr>
        <w:t xml:space="preserve"> Деревья без листьев. Птиц стало меньше. (СЛАЙД)</w:t>
      </w:r>
    </w:p>
    <w:p w:rsidR="00082F14" w:rsidRPr="003C23F6" w:rsidRDefault="00082F14" w:rsidP="003C23F6">
      <w:pPr>
        <w:shd w:val="clear" w:color="auto" w:fill="FFFFFF"/>
        <w:rPr>
          <w:rFonts w:ascii="Times New Roman" w:eastAsia="Times New Roman" w:hAnsi="Times New Roman" w:cs="Times New Roman"/>
          <w:i/>
          <w:color w:val="000000" w:themeColor="text1"/>
          <w:sz w:val="28"/>
          <w:szCs w:val="28"/>
          <w:lang w:eastAsia="ru-RU"/>
        </w:rPr>
      </w:pPr>
      <w:r w:rsidRPr="003C23F6">
        <w:rPr>
          <w:rFonts w:ascii="Times New Roman" w:eastAsia="Times New Roman" w:hAnsi="Times New Roman" w:cs="Times New Roman"/>
          <w:i/>
          <w:color w:val="000000" w:themeColor="text1"/>
          <w:sz w:val="28"/>
          <w:szCs w:val="28"/>
          <w:lang w:eastAsia="ru-RU"/>
        </w:rPr>
        <w:t>(за правильные ответы воспитатель даёт снежинки)</w:t>
      </w:r>
    </w:p>
    <w:p w:rsidR="00082F14" w:rsidRPr="003C23F6" w:rsidRDefault="00261551" w:rsidP="003C23F6">
      <w:pPr>
        <w:shd w:val="clear" w:color="auto" w:fill="FFFFFF"/>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w:t>
      </w:r>
      <w:r w:rsidR="00082F14" w:rsidRPr="003C23F6">
        <w:rPr>
          <w:rFonts w:ascii="Times New Roman" w:eastAsia="Times New Roman" w:hAnsi="Times New Roman" w:cs="Times New Roman"/>
          <w:color w:val="000000" w:themeColor="text1"/>
          <w:sz w:val="28"/>
          <w:szCs w:val="28"/>
          <w:lang w:eastAsia="ru-RU"/>
        </w:rPr>
        <w:t>Какие вы молодцы! Так много знаете о зиме. А теперь, положите снежинки в волшебную коробочку и посмотрите, что с ни</w:t>
      </w:r>
      <w:r>
        <w:rPr>
          <w:rFonts w:ascii="Times New Roman" w:eastAsia="Times New Roman" w:hAnsi="Times New Roman" w:cs="Times New Roman"/>
          <w:color w:val="000000" w:themeColor="text1"/>
          <w:sz w:val="28"/>
          <w:szCs w:val="28"/>
          <w:lang w:eastAsia="ru-RU"/>
        </w:rPr>
        <w:t xml:space="preserve">ми произойдёт. «Раз, два, три </w:t>
      </w:r>
      <w:proofErr w:type="gramStart"/>
      <w:r>
        <w:rPr>
          <w:rFonts w:ascii="Times New Roman" w:eastAsia="Times New Roman" w:hAnsi="Times New Roman" w:cs="Times New Roman"/>
          <w:color w:val="000000" w:themeColor="text1"/>
          <w:sz w:val="28"/>
          <w:szCs w:val="28"/>
          <w:lang w:eastAsia="ru-RU"/>
        </w:rPr>
        <w:t>-</w:t>
      </w:r>
      <w:r w:rsidR="00082F14" w:rsidRPr="003C23F6">
        <w:rPr>
          <w:rFonts w:ascii="Times New Roman" w:eastAsia="Times New Roman" w:hAnsi="Times New Roman" w:cs="Times New Roman"/>
          <w:color w:val="000000" w:themeColor="text1"/>
          <w:sz w:val="28"/>
          <w:szCs w:val="28"/>
          <w:lang w:eastAsia="ru-RU"/>
        </w:rPr>
        <w:t>п</w:t>
      </w:r>
      <w:proofErr w:type="gramEnd"/>
      <w:r w:rsidR="00082F14" w:rsidRPr="003C23F6">
        <w:rPr>
          <w:rFonts w:ascii="Times New Roman" w:eastAsia="Times New Roman" w:hAnsi="Times New Roman" w:cs="Times New Roman"/>
          <w:color w:val="000000" w:themeColor="text1"/>
          <w:sz w:val="28"/>
          <w:szCs w:val="28"/>
          <w:lang w:eastAsia="ru-RU"/>
        </w:rPr>
        <w:t>осмотрите,</w:t>
      </w:r>
      <w:r>
        <w:rPr>
          <w:rFonts w:ascii="Times New Roman" w:eastAsia="Times New Roman" w:hAnsi="Times New Roman" w:cs="Times New Roman"/>
          <w:color w:val="000000" w:themeColor="text1"/>
          <w:sz w:val="28"/>
          <w:szCs w:val="28"/>
          <w:lang w:eastAsia="ru-RU"/>
        </w:rPr>
        <w:t xml:space="preserve"> </w:t>
      </w:r>
      <w:r w:rsidR="00082F14" w:rsidRPr="003C23F6">
        <w:rPr>
          <w:rFonts w:ascii="Times New Roman" w:eastAsia="Times New Roman" w:hAnsi="Times New Roman" w:cs="Times New Roman"/>
          <w:color w:val="000000" w:themeColor="text1"/>
          <w:sz w:val="28"/>
          <w:szCs w:val="28"/>
          <w:lang w:eastAsia="ru-RU"/>
        </w:rPr>
        <w:t>наши снежинки превратились в снежки».</w:t>
      </w:r>
    </w:p>
    <w:p w:rsidR="00082F14" w:rsidRPr="003C23F6" w:rsidRDefault="00082F14" w:rsidP="003C23F6">
      <w:pPr>
        <w:shd w:val="clear" w:color="auto" w:fill="FFFFFF"/>
        <w:rPr>
          <w:ins w:id="1" w:author="Unknown"/>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w:t>
      </w:r>
      <w:r w:rsidRPr="003C23F6">
        <w:rPr>
          <w:rFonts w:ascii="Times New Roman" w:eastAsia="Times New Roman" w:hAnsi="Times New Roman" w:cs="Times New Roman"/>
          <w:i/>
          <w:color w:val="000000" w:themeColor="text1"/>
          <w:sz w:val="28"/>
          <w:szCs w:val="28"/>
          <w:lang w:eastAsia="ru-RU"/>
        </w:rPr>
        <w:t>воспитатель незаметно меняет коробки)</w:t>
      </w:r>
    </w:p>
    <w:p w:rsidR="00082F14" w:rsidRPr="003C23F6" w:rsidRDefault="00082F14"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b/>
          <w:color w:val="000000" w:themeColor="text1"/>
          <w:sz w:val="28"/>
          <w:szCs w:val="28"/>
          <w:lang w:eastAsia="ru-RU"/>
        </w:rPr>
        <w:t>3</w:t>
      </w:r>
      <w:r w:rsidRPr="003C23F6">
        <w:rPr>
          <w:rFonts w:ascii="Times New Roman" w:eastAsia="Times New Roman" w:hAnsi="Times New Roman" w:cs="Times New Roman"/>
          <w:color w:val="000000" w:themeColor="text1"/>
          <w:sz w:val="28"/>
          <w:szCs w:val="28"/>
          <w:lang w:eastAsia="ru-RU"/>
        </w:rPr>
        <w:t>.</w:t>
      </w:r>
      <w:r w:rsidRPr="003C23F6">
        <w:rPr>
          <w:rFonts w:ascii="Times New Roman" w:eastAsia="Times New Roman" w:hAnsi="Times New Roman" w:cs="Times New Roman"/>
          <w:b/>
          <w:color w:val="000000" w:themeColor="text1"/>
          <w:sz w:val="28"/>
          <w:szCs w:val="28"/>
          <w:lang w:eastAsia="ru-RU"/>
        </w:rPr>
        <w:t>Открытия новых знаний</w:t>
      </w:r>
      <w:r w:rsidRPr="003C23F6">
        <w:rPr>
          <w:rFonts w:ascii="Times New Roman" w:eastAsia="Times New Roman" w:hAnsi="Times New Roman" w:cs="Times New Roman"/>
          <w:color w:val="000000" w:themeColor="text1"/>
          <w:sz w:val="28"/>
          <w:szCs w:val="28"/>
          <w:lang w:eastAsia="ru-RU"/>
        </w:rPr>
        <w:t>.</w:t>
      </w:r>
    </w:p>
    <w:p w:rsidR="00082F14" w:rsidRPr="003C23F6" w:rsidRDefault="00082F14" w:rsidP="003C23F6">
      <w:pPr>
        <w:shd w:val="clear" w:color="auto" w:fill="FFFFFF"/>
        <w:rPr>
          <w:rFonts w:ascii="Times New Roman" w:eastAsia="Times New Roman" w:hAnsi="Times New Roman" w:cs="Times New Roman"/>
          <w:bCs/>
          <w:iCs/>
          <w:color w:val="000000" w:themeColor="text1"/>
          <w:sz w:val="28"/>
          <w:szCs w:val="28"/>
          <w:lang w:eastAsia="ru-RU"/>
        </w:rPr>
      </w:pPr>
      <w:r w:rsidRPr="003C23F6">
        <w:rPr>
          <w:rFonts w:ascii="Times New Roman" w:eastAsia="Times New Roman" w:hAnsi="Times New Roman" w:cs="Times New Roman"/>
          <w:bCs/>
          <w:i/>
          <w:iCs/>
          <w:color w:val="000000" w:themeColor="text1"/>
          <w:sz w:val="28"/>
          <w:szCs w:val="28"/>
          <w:lang w:eastAsia="ru-RU"/>
        </w:rPr>
        <w:t xml:space="preserve"> -</w:t>
      </w:r>
      <w:r w:rsidRPr="003C23F6">
        <w:rPr>
          <w:rFonts w:ascii="Times New Roman" w:eastAsia="Times New Roman" w:hAnsi="Times New Roman" w:cs="Times New Roman"/>
          <w:bCs/>
          <w:iCs/>
          <w:color w:val="000000" w:themeColor="text1"/>
          <w:sz w:val="28"/>
          <w:szCs w:val="28"/>
          <w:lang w:eastAsia="ru-RU"/>
        </w:rPr>
        <w:t xml:space="preserve">А теперь я приглашаю вас посетить другую поляну под названием </w:t>
      </w:r>
      <w:r w:rsidRPr="003C23F6">
        <w:rPr>
          <w:rFonts w:ascii="Times New Roman" w:eastAsia="Times New Roman" w:hAnsi="Times New Roman" w:cs="Times New Roman"/>
          <w:b/>
          <w:bCs/>
          <w:iCs/>
          <w:color w:val="000000" w:themeColor="text1"/>
          <w:sz w:val="28"/>
          <w:szCs w:val="28"/>
          <w:lang w:eastAsia="ru-RU"/>
        </w:rPr>
        <w:t>«Забавные превращения».</w:t>
      </w:r>
    </w:p>
    <w:p w:rsidR="00082F14" w:rsidRPr="003C23F6" w:rsidRDefault="00082F14" w:rsidP="003C23F6">
      <w:pPr>
        <w:shd w:val="clear" w:color="auto" w:fill="FFFFFF"/>
        <w:rPr>
          <w:rFonts w:ascii="Times New Roman" w:eastAsia="Times New Roman" w:hAnsi="Times New Roman" w:cs="Times New Roman"/>
          <w:bCs/>
          <w:iCs/>
          <w:color w:val="000000" w:themeColor="text1"/>
          <w:sz w:val="28"/>
          <w:szCs w:val="28"/>
          <w:lang w:eastAsia="ru-RU"/>
        </w:rPr>
      </w:pPr>
      <w:r w:rsidRPr="003C23F6">
        <w:rPr>
          <w:rFonts w:ascii="Times New Roman" w:eastAsia="Times New Roman" w:hAnsi="Times New Roman" w:cs="Times New Roman"/>
          <w:bCs/>
          <w:iCs/>
          <w:color w:val="000000" w:themeColor="text1"/>
          <w:sz w:val="28"/>
          <w:szCs w:val="28"/>
          <w:lang w:eastAsia="ru-RU"/>
        </w:rPr>
        <w:t>-Снег пушистый и мягкий, вы согласны со мной? А какого он цвета? ( Белого).</w:t>
      </w:r>
    </w:p>
    <w:p w:rsidR="00082F14" w:rsidRPr="003C23F6" w:rsidRDefault="00082F14" w:rsidP="003C23F6">
      <w:pPr>
        <w:shd w:val="clear" w:color="auto" w:fill="FFFFFF"/>
        <w:rPr>
          <w:rFonts w:ascii="Times New Roman" w:eastAsia="Times New Roman" w:hAnsi="Times New Roman" w:cs="Times New Roman"/>
          <w:bCs/>
          <w:iCs/>
          <w:color w:val="000000" w:themeColor="text1"/>
          <w:sz w:val="28"/>
          <w:szCs w:val="28"/>
          <w:lang w:eastAsia="ru-RU"/>
        </w:rPr>
      </w:pPr>
      <w:r w:rsidRPr="003C23F6">
        <w:rPr>
          <w:rFonts w:ascii="Times New Roman" w:eastAsia="Times New Roman" w:hAnsi="Times New Roman" w:cs="Times New Roman"/>
          <w:bCs/>
          <w:iCs/>
          <w:color w:val="000000" w:themeColor="text1"/>
          <w:sz w:val="28"/>
          <w:szCs w:val="28"/>
          <w:lang w:eastAsia="ru-RU"/>
        </w:rPr>
        <w:t>-Правильно, белого! Он белый, как вата! Сегодня я принесла вам в группу в своем сундучке… снег!</w:t>
      </w:r>
    </w:p>
    <w:p w:rsidR="00082F14" w:rsidRPr="003C23F6" w:rsidRDefault="00082F14" w:rsidP="003C23F6">
      <w:pPr>
        <w:shd w:val="clear" w:color="auto" w:fill="FFFFFF"/>
        <w:rPr>
          <w:rFonts w:ascii="Times New Roman" w:eastAsia="Times New Roman" w:hAnsi="Times New Roman" w:cs="Times New Roman"/>
          <w:bCs/>
          <w:i/>
          <w:iCs/>
          <w:color w:val="000000" w:themeColor="text1"/>
          <w:sz w:val="28"/>
          <w:szCs w:val="28"/>
          <w:lang w:eastAsia="ru-RU"/>
        </w:rPr>
      </w:pPr>
      <w:r w:rsidRPr="003C23F6">
        <w:rPr>
          <w:rFonts w:ascii="Times New Roman" w:eastAsia="Times New Roman" w:hAnsi="Times New Roman" w:cs="Times New Roman"/>
          <w:bCs/>
          <w:i/>
          <w:iCs/>
          <w:color w:val="000000" w:themeColor="text1"/>
          <w:sz w:val="28"/>
          <w:szCs w:val="28"/>
          <w:lang w:eastAsia="ru-RU"/>
        </w:rPr>
        <w:t>Открывает сундучок, показывает детям.</w:t>
      </w:r>
    </w:p>
    <w:p w:rsidR="00082F14" w:rsidRPr="003C23F6" w:rsidRDefault="00082F14" w:rsidP="003C23F6">
      <w:pPr>
        <w:shd w:val="clear" w:color="auto" w:fill="FFFFFF"/>
        <w:rPr>
          <w:rFonts w:ascii="Times New Roman" w:eastAsia="Times New Roman" w:hAnsi="Times New Roman" w:cs="Times New Roman"/>
          <w:bCs/>
          <w:iCs/>
          <w:color w:val="000000" w:themeColor="text1"/>
          <w:sz w:val="28"/>
          <w:szCs w:val="28"/>
          <w:lang w:eastAsia="ru-RU"/>
        </w:rPr>
      </w:pPr>
      <w:r w:rsidRPr="003C23F6">
        <w:rPr>
          <w:rFonts w:ascii="Times New Roman" w:eastAsia="Times New Roman" w:hAnsi="Times New Roman" w:cs="Times New Roman"/>
          <w:bCs/>
          <w:iCs/>
          <w:color w:val="000000" w:themeColor="text1"/>
          <w:sz w:val="28"/>
          <w:szCs w:val="28"/>
          <w:lang w:eastAsia="ru-RU"/>
        </w:rPr>
        <w:t>-Ребята, потрогайте свои ладошки. Какие они?</w:t>
      </w:r>
    </w:p>
    <w:p w:rsidR="00082F14" w:rsidRPr="003C23F6" w:rsidRDefault="00082F14" w:rsidP="003C23F6">
      <w:pPr>
        <w:shd w:val="clear" w:color="auto" w:fill="FFFFFF"/>
        <w:rPr>
          <w:rFonts w:ascii="Times New Roman" w:eastAsia="Times New Roman" w:hAnsi="Times New Roman" w:cs="Times New Roman"/>
          <w:bCs/>
          <w:i/>
          <w:iCs/>
          <w:color w:val="000000" w:themeColor="text1"/>
          <w:sz w:val="28"/>
          <w:szCs w:val="28"/>
          <w:lang w:eastAsia="ru-RU"/>
        </w:rPr>
      </w:pPr>
      <w:r w:rsidRPr="003C23F6">
        <w:rPr>
          <w:rFonts w:ascii="Times New Roman" w:eastAsia="Times New Roman" w:hAnsi="Times New Roman" w:cs="Times New Roman"/>
          <w:bCs/>
          <w:i/>
          <w:iCs/>
          <w:color w:val="000000" w:themeColor="text1"/>
          <w:sz w:val="28"/>
          <w:szCs w:val="28"/>
          <w:lang w:eastAsia="ru-RU"/>
        </w:rPr>
        <w:t>(Теплые)</w:t>
      </w:r>
    </w:p>
    <w:p w:rsidR="00082F14" w:rsidRPr="003C23F6" w:rsidRDefault="00082F14" w:rsidP="003C23F6">
      <w:pPr>
        <w:shd w:val="clear" w:color="auto" w:fill="FFFFFF"/>
        <w:rPr>
          <w:rFonts w:ascii="Times New Roman" w:eastAsia="Times New Roman" w:hAnsi="Times New Roman" w:cs="Times New Roman"/>
          <w:bCs/>
          <w:iCs/>
          <w:color w:val="000000" w:themeColor="text1"/>
          <w:sz w:val="28"/>
          <w:szCs w:val="28"/>
          <w:lang w:eastAsia="ru-RU"/>
        </w:rPr>
      </w:pPr>
      <w:r w:rsidRPr="003C23F6">
        <w:rPr>
          <w:rFonts w:ascii="Times New Roman" w:eastAsia="Times New Roman" w:hAnsi="Times New Roman" w:cs="Times New Roman"/>
          <w:bCs/>
          <w:iCs/>
          <w:color w:val="000000" w:themeColor="text1"/>
          <w:sz w:val="28"/>
          <w:szCs w:val="28"/>
          <w:lang w:eastAsia="ru-RU"/>
        </w:rPr>
        <w:t>-А теперь, давайте потрогаем снег теплой рукой. Что вы чувствуете, какой он?</w:t>
      </w:r>
    </w:p>
    <w:p w:rsidR="00082F14" w:rsidRPr="003C23F6" w:rsidRDefault="00082F14" w:rsidP="003C23F6">
      <w:pPr>
        <w:shd w:val="clear" w:color="auto" w:fill="FFFFFF"/>
        <w:rPr>
          <w:rFonts w:ascii="Times New Roman" w:eastAsia="Times New Roman" w:hAnsi="Times New Roman" w:cs="Times New Roman"/>
          <w:bCs/>
          <w:i/>
          <w:iCs/>
          <w:color w:val="000000" w:themeColor="text1"/>
          <w:sz w:val="28"/>
          <w:szCs w:val="28"/>
          <w:lang w:eastAsia="ru-RU"/>
        </w:rPr>
      </w:pPr>
      <w:r w:rsidRPr="003C23F6">
        <w:rPr>
          <w:rFonts w:ascii="Times New Roman" w:eastAsia="Times New Roman" w:hAnsi="Times New Roman" w:cs="Times New Roman"/>
          <w:bCs/>
          <w:i/>
          <w:iCs/>
          <w:color w:val="000000" w:themeColor="text1"/>
          <w:sz w:val="28"/>
          <w:szCs w:val="28"/>
          <w:lang w:eastAsia="ru-RU"/>
        </w:rPr>
        <w:t>(Холодный).</w:t>
      </w:r>
    </w:p>
    <w:p w:rsidR="00082F14" w:rsidRPr="003C23F6" w:rsidRDefault="00082F14" w:rsidP="003C23F6">
      <w:pPr>
        <w:shd w:val="clear" w:color="auto" w:fill="FFFFFF"/>
        <w:rPr>
          <w:rStyle w:val="c0"/>
          <w:rFonts w:ascii="Times New Roman" w:hAnsi="Times New Roman" w:cs="Times New Roman"/>
          <w:color w:val="000000" w:themeColor="text1"/>
          <w:sz w:val="28"/>
          <w:szCs w:val="28"/>
        </w:rPr>
      </w:pPr>
      <w:r w:rsidRPr="003C23F6">
        <w:rPr>
          <w:rFonts w:ascii="Times New Roman" w:eastAsia="Times New Roman" w:hAnsi="Times New Roman" w:cs="Times New Roman"/>
          <w:bCs/>
          <w:iCs/>
          <w:color w:val="000000" w:themeColor="text1"/>
          <w:sz w:val="28"/>
          <w:szCs w:val="28"/>
          <w:lang w:eastAsia="ru-RU"/>
        </w:rPr>
        <w:t>-А сейчас, посмотрите на свои ладошки, почему они мокрые</w:t>
      </w:r>
      <w:proofErr w:type="gramStart"/>
      <w:r w:rsidRPr="003C23F6">
        <w:rPr>
          <w:rFonts w:ascii="Times New Roman" w:eastAsia="Times New Roman" w:hAnsi="Times New Roman" w:cs="Times New Roman"/>
          <w:bCs/>
          <w:iCs/>
          <w:color w:val="000000" w:themeColor="text1"/>
          <w:sz w:val="28"/>
          <w:szCs w:val="28"/>
          <w:lang w:eastAsia="ru-RU"/>
        </w:rPr>
        <w:t>?</w:t>
      </w:r>
      <w:r w:rsidRPr="003C23F6">
        <w:rPr>
          <w:rFonts w:ascii="Times New Roman" w:hAnsi="Times New Roman" w:cs="Times New Roman"/>
          <w:bCs/>
          <w:i/>
          <w:iCs/>
          <w:color w:val="000000" w:themeColor="text1"/>
          <w:sz w:val="28"/>
          <w:szCs w:val="28"/>
        </w:rPr>
        <w:t>(</w:t>
      </w:r>
      <w:proofErr w:type="gramEnd"/>
      <w:r w:rsidRPr="003C23F6">
        <w:rPr>
          <w:rFonts w:ascii="Times New Roman" w:hAnsi="Times New Roman" w:cs="Times New Roman"/>
          <w:bCs/>
          <w:i/>
          <w:iCs/>
          <w:color w:val="000000" w:themeColor="text1"/>
          <w:sz w:val="28"/>
          <w:szCs w:val="28"/>
        </w:rPr>
        <w:t>От снега, потому что он тает).</w:t>
      </w:r>
    </w:p>
    <w:p w:rsidR="00082F14" w:rsidRPr="003C23F6" w:rsidRDefault="00082F14" w:rsidP="003C23F6">
      <w:pPr>
        <w:shd w:val="clear" w:color="auto" w:fill="FFFFFF"/>
        <w:rPr>
          <w:rFonts w:ascii="Times New Roman" w:eastAsia="Times New Roman" w:hAnsi="Times New Roman" w:cs="Times New Roman"/>
          <w:bCs/>
          <w:i/>
          <w:iCs/>
          <w:color w:val="000000" w:themeColor="text1"/>
          <w:sz w:val="28"/>
          <w:szCs w:val="28"/>
          <w:lang w:eastAsia="ru-RU"/>
        </w:rPr>
      </w:pPr>
      <w:r w:rsidRPr="003C23F6">
        <w:rPr>
          <w:rStyle w:val="c0"/>
          <w:rFonts w:ascii="Times New Roman" w:hAnsi="Times New Roman" w:cs="Times New Roman"/>
          <w:color w:val="000000" w:themeColor="text1"/>
          <w:sz w:val="28"/>
          <w:szCs w:val="28"/>
        </w:rPr>
        <w:lastRenderedPageBreak/>
        <w:t xml:space="preserve">Сейчас я хочу вам показать один опыт, садитесь удобнее. Смотрите: у меня три баночки. В одну наливаем </w:t>
      </w:r>
      <w:r w:rsidRPr="003C23F6">
        <w:rPr>
          <w:rStyle w:val="c0"/>
          <w:rFonts w:ascii="Times New Roman" w:hAnsi="Times New Roman" w:cs="Times New Roman"/>
          <w:i/>
          <w:color w:val="000000" w:themeColor="text1"/>
          <w:sz w:val="28"/>
          <w:szCs w:val="28"/>
        </w:rPr>
        <w:t>воду (приглашается ребенок проверить температуру воды), (холодная).</w:t>
      </w:r>
      <w:r w:rsidRPr="003C23F6">
        <w:rPr>
          <w:rStyle w:val="c0"/>
          <w:rFonts w:ascii="Times New Roman" w:hAnsi="Times New Roman" w:cs="Times New Roman"/>
          <w:color w:val="000000" w:themeColor="text1"/>
          <w:sz w:val="28"/>
          <w:szCs w:val="28"/>
        </w:rPr>
        <w:t xml:space="preserve"> Во вторую - нальем теплую, но, как нам получить теплую воду, какую воду нужно налить сначала: горячую или холодную, почему? </w:t>
      </w:r>
      <w:r w:rsidRPr="003C23F6">
        <w:rPr>
          <w:rStyle w:val="c0"/>
          <w:rFonts w:ascii="Times New Roman" w:hAnsi="Times New Roman" w:cs="Times New Roman"/>
          <w:i/>
          <w:color w:val="000000" w:themeColor="text1"/>
          <w:sz w:val="28"/>
          <w:szCs w:val="28"/>
        </w:rPr>
        <w:t>(холодную, затем горячую</w:t>
      </w:r>
      <w:r w:rsidRPr="003C23F6">
        <w:rPr>
          <w:rStyle w:val="c0"/>
          <w:rFonts w:ascii="Times New Roman" w:hAnsi="Times New Roman" w:cs="Times New Roman"/>
          <w:color w:val="000000" w:themeColor="text1"/>
          <w:sz w:val="28"/>
          <w:szCs w:val="28"/>
        </w:rPr>
        <w:t xml:space="preserve">). В третью баночку я налью горячую. В три баночки я буду опускать снег одновременно. Где снег растаял быстрее, а где медленнее? </w:t>
      </w:r>
      <w:r w:rsidRPr="003C23F6">
        <w:rPr>
          <w:rStyle w:val="c0"/>
          <w:rFonts w:ascii="Times New Roman" w:hAnsi="Times New Roman" w:cs="Times New Roman"/>
          <w:i/>
          <w:color w:val="000000" w:themeColor="text1"/>
          <w:sz w:val="28"/>
          <w:szCs w:val="28"/>
        </w:rPr>
        <w:t>(чем теплее вода, тем быстрее растаял снег, быстрота таяния снега зависит от температуры воды).</w:t>
      </w:r>
    </w:p>
    <w:p w:rsidR="00082F14" w:rsidRPr="003C23F6" w:rsidRDefault="00082F14" w:rsidP="003C23F6">
      <w:pPr>
        <w:pStyle w:val="c5"/>
        <w:shd w:val="clear" w:color="auto" w:fill="FFFFFF"/>
        <w:spacing w:before="0" w:after="0"/>
        <w:rPr>
          <w:rStyle w:val="c0"/>
          <w:b/>
          <w:color w:val="000000" w:themeColor="text1"/>
          <w:sz w:val="28"/>
          <w:szCs w:val="28"/>
        </w:rPr>
      </w:pPr>
      <w:r w:rsidRPr="003C23F6">
        <w:rPr>
          <w:rStyle w:val="c0"/>
          <w:color w:val="000000" w:themeColor="text1"/>
          <w:sz w:val="28"/>
          <w:szCs w:val="28"/>
        </w:rPr>
        <w:t>Обращает внимание детей на то, что снег - это замерзшие капельки водяного пара.</w:t>
      </w:r>
    </w:p>
    <w:p w:rsidR="00082F14" w:rsidRPr="003C23F6" w:rsidRDefault="00082F14" w:rsidP="003C23F6">
      <w:pPr>
        <w:pStyle w:val="c5"/>
        <w:shd w:val="clear" w:color="auto" w:fill="FFFFFF"/>
        <w:spacing w:before="0" w:after="0"/>
        <w:rPr>
          <w:b/>
          <w:bCs/>
          <w:i/>
          <w:iCs/>
          <w:color w:val="000000" w:themeColor="text1"/>
          <w:sz w:val="28"/>
          <w:szCs w:val="28"/>
        </w:rPr>
      </w:pPr>
      <w:r w:rsidRPr="003C23F6">
        <w:rPr>
          <w:rStyle w:val="c0"/>
          <w:b/>
          <w:color w:val="000000" w:themeColor="text1"/>
          <w:sz w:val="28"/>
          <w:szCs w:val="28"/>
        </w:rPr>
        <w:t>4.Введение нового знания в систему знаний.</w:t>
      </w:r>
    </w:p>
    <w:p w:rsidR="00082F14" w:rsidRPr="003C23F6" w:rsidRDefault="00082F14" w:rsidP="003C23F6">
      <w:pPr>
        <w:shd w:val="clear" w:color="auto" w:fill="FFFFFF"/>
        <w:rPr>
          <w:rFonts w:ascii="Times New Roman" w:eastAsia="Times New Roman" w:hAnsi="Times New Roman" w:cs="Times New Roman"/>
          <w:b/>
          <w:bCs/>
          <w:i/>
          <w:iCs/>
          <w:color w:val="000000" w:themeColor="text1"/>
          <w:sz w:val="28"/>
          <w:szCs w:val="28"/>
          <w:lang w:eastAsia="ru-RU"/>
        </w:rPr>
      </w:pPr>
      <w:r w:rsidRPr="003C23F6">
        <w:rPr>
          <w:rStyle w:val="c0"/>
          <w:rFonts w:ascii="Times New Roman" w:hAnsi="Times New Roman" w:cs="Times New Roman"/>
          <w:color w:val="000000" w:themeColor="text1"/>
          <w:sz w:val="28"/>
          <w:szCs w:val="28"/>
        </w:rPr>
        <w:t>- Почему хрустит снег под ногами?</w:t>
      </w:r>
    </w:p>
    <w:p w:rsidR="00082F14" w:rsidRPr="003C23F6" w:rsidRDefault="00082F14" w:rsidP="003C23F6">
      <w:pPr>
        <w:shd w:val="clear" w:color="auto" w:fill="FFFFFF"/>
        <w:rPr>
          <w:rFonts w:ascii="Times New Roman" w:eastAsia="Times New Roman" w:hAnsi="Times New Roman" w:cs="Times New Roman"/>
          <w:bCs/>
          <w:i/>
          <w:iCs/>
          <w:color w:val="000000" w:themeColor="text1"/>
          <w:sz w:val="28"/>
          <w:szCs w:val="28"/>
          <w:lang w:eastAsia="ru-RU"/>
        </w:rPr>
      </w:pPr>
      <w:r w:rsidRPr="003C23F6">
        <w:rPr>
          <w:rFonts w:ascii="Times New Roman" w:eastAsia="Times New Roman" w:hAnsi="Times New Roman" w:cs="Times New Roman"/>
          <w:bCs/>
          <w:iCs/>
          <w:color w:val="000000" w:themeColor="text1"/>
          <w:sz w:val="28"/>
          <w:szCs w:val="28"/>
          <w:lang w:eastAsia="ru-RU"/>
        </w:rPr>
        <w:t xml:space="preserve">-Какие признаки зимы вы знаете? </w:t>
      </w:r>
      <w:r w:rsidRPr="003C23F6">
        <w:rPr>
          <w:rFonts w:ascii="Times New Roman" w:eastAsia="Times New Roman" w:hAnsi="Times New Roman" w:cs="Times New Roman"/>
          <w:bCs/>
          <w:i/>
          <w:iCs/>
          <w:color w:val="000000" w:themeColor="text1"/>
          <w:sz w:val="28"/>
          <w:szCs w:val="28"/>
          <w:lang w:eastAsia="ru-RU"/>
        </w:rPr>
        <w:t>(метели, вьюги, морозы, узоры на окнах)</w:t>
      </w:r>
    </w:p>
    <w:p w:rsidR="00082F14" w:rsidRPr="003C23F6" w:rsidRDefault="00082F14" w:rsidP="003C23F6">
      <w:pPr>
        <w:shd w:val="clear" w:color="auto" w:fill="FFFFFF"/>
        <w:rPr>
          <w:rFonts w:ascii="Times New Roman" w:eastAsia="Times New Roman" w:hAnsi="Times New Roman" w:cs="Times New Roman"/>
          <w:bCs/>
          <w:i/>
          <w:iCs/>
          <w:color w:val="000000" w:themeColor="text1"/>
          <w:sz w:val="28"/>
          <w:szCs w:val="28"/>
          <w:lang w:eastAsia="ru-RU"/>
        </w:rPr>
      </w:pPr>
      <w:r w:rsidRPr="003C23F6">
        <w:rPr>
          <w:rFonts w:ascii="Times New Roman" w:eastAsia="Times New Roman" w:hAnsi="Times New Roman" w:cs="Times New Roman"/>
          <w:bCs/>
          <w:iCs/>
          <w:color w:val="000000" w:themeColor="text1"/>
          <w:sz w:val="28"/>
          <w:szCs w:val="28"/>
          <w:lang w:eastAsia="ru-RU"/>
        </w:rPr>
        <w:t xml:space="preserve">-Как вы думаете, чем пахнет зима? </w:t>
      </w:r>
      <w:r w:rsidRPr="003C23F6">
        <w:rPr>
          <w:rFonts w:ascii="Times New Roman" w:eastAsia="Times New Roman" w:hAnsi="Times New Roman" w:cs="Times New Roman"/>
          <w:bCs/>
          <w:i/>
          <w:iCs/>
          <w:color w:val="000000" w:themeColor="text1"/>
          <w:sz w:val="28"/>
          <w:szCs w:val="28"/>
          <w:lang w:eastAsia="ru-RU"/>
        </w:rPr>
        <w:t>(запахом елки, мандаринов, свежим воздухом)</w:t>
      </w:r>
    </w:p>
    <w:p w:rsidR="00082F14" w:rsidRPr="003C23F6" w:rsidRDefault="00082F14" w:rsidP="003C23F6">
      <w:pPr>
        <w:shd w:val="clear" w:color="auto" w:fill="FFFFFF"/>
        <w:rPr>
          <w:rFonts w:ascii="Times New Roman" w:eastAsia="Times New Roman" w:hAnsi="Times New Roman" w:cs="Times New Roman"/>
          <w:bCs/>
          <w:iCs/>
          <w:color w:val="000000" w:themeColor="text1"/>
          <w:sz w:val="28"/>
          <w:szCs w:val="28"/>
          <w:lang w:eastAsia="ru-RU"/>
        </w:rPr>
      </w:pPr>
      <w:r w:rsidRPr="003C23F6">
        <w:rPr>
          <w:rFonts w:ascii="Times New Roman" w:eastAsia="Times New Roman" w:hAnsi="Times New Roman" w:cs="Times New Roman"/>
          <w:bCs/>
          <w:iCs/>
          <w:color w:val="000000" w:themeColor="text1"/>
          <w:sz w:val="28"/>
          <w:szCs w:val="28"/>
          <w:lang w:eastAsia="ru-RU"/>
        </w:rPr>
        <w:t>-Молодцы, ребята, правильно!</w:t>
      </w:r>
    </w:p>
    <w:p w:rsidR="00082F14" w:rsidRPr="003C23F6" w:rsidRDefault="00082F14" w:rsidP="003C23F6">
      <w:pPr>
        <w:shd w:val="clear" w:color="auto" w:fill="FFFFFF"/>
        <w:rPr>
          <w:rFonts w:ascii="Times New Roman" w:eastAsia="Times New Roman" w:hAnsi="Times New Roman" w:cs="Times New Roman"/>
          <w:b/>
          <w:bCs/>
          <w:i/>
          <w:iCs/>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 xml:space="preserve">-Что происходит зимой в природе? </w:t>
      </w:r>
      <w:r w:rsidRPr="003C23F6">
        <w:rPr>
          <w:rFonts w:ascii="Times New Roman" w:eastAsia="Times New Roman" w:hAnsi="Times New Roman" w:cs="Times New Roman"/>
          <w:i/>
          <w:color w:val="000000" w:themeColor="text1"/>
          <w:sz w:val="28"/>
          <w:szCs w:val="28"/>
          <w:lang w:eastAsia="ru-RU"/>
        </w:rPr>
        <w:t>(Идёт снег, деревья стоят голые,</w:t>
      </w:r>
      <w:proofErr w:type="gramStart"/>
      <w:r w:rsidRPr="003C23F6">
        <w:rPr>
          <w:rFonts w:ascii="Times New Roman" w:eastAsia="Times New Roman" w:hAnsi="Times New Roman" w:cs="Times New Roman"/>
          <w:i/>
          <w:color w:val="000000" w:themeColor="text1"/>
          <w:sz w:val="28"/>
          <w:szCs w:val="28"/>
          <w:lang w:eastAsia="ru-RU"/>
        </w:rPr>
        <w:t xml:space="preserve"> ,</w:t>
      </w:r>
      <w:proofErr w:type="gramEnd"/>
      <w:r w:rsidRPr="003C23F6">
        <w:rPr>
          <w:rFonts w:ascii="Times New Roman" w:eastAsia="Times New Roman" w:hAnsi="Times New Roman" w:cs="Times New Roman"/>
          <w:i/>
          <w:color w:val="000000" w:themeColor="text1"/>
          <w:sz w:val="28"/>
          <w:szCs w:val="28"/>
          <w:lang w:eastAsia="ru-RU"/>
        </w:rPr>
        <w:t xml:space="preserve"> люди одеваются в тёплую одежду, многие птицы улетели в тёплые края.)</w:t>
      </w:r>
      <w:r w:rsidRPr="003C23F6">
        <w:rPr>
          <w:rFonts w:ascii="Times New Roman" w:eastAsia="Times New Roman" w:hAnsi="Times New Roman" w:cs="Times New Roman"/>
          <w:i/>
          <w:color w:val="000000" w:themeColor="text1"/>
          <w:sz w:val="28"/>
          <w:szCs w:val="28"/>
          <w:lang w:eastAsia="ru-RU"/>
        </w:rPr>
        <w:br/>
      </w:r>
      <w:r w:rsidRPr="003C23F6">
        <w:rPr>
          <w:rFonts w:ascii="Times New Roman" w:eastAsia="Times New Roman" w:hAnsi="Times New Roman" w:cs="Times New Roman"/>
          <w:color w:val="000000" w:themeColor="text1"/>
          <w:sz w:val="28"/>
          <w:szCs w:val="28"/>
          <w:lang w:eastAsia="ru-RU"/>
        </w:rPr>
        <w:t>-Да ребята, зима пришла, укутала землю пышным одеялом. Деревья украсила пушистым инеем.</w:t>
      </w:r>
      <w:proofErr w:type="gramStart"/>
      <w:r w:rsidRPr="003C23F6">
        <w:rPr>
          <w:rFonts w:ascii="Times New Roman" w:eastAsia="Times New Roman" w:hAnsi="Times New Roman" w:cs="Times New Roman"/>
          <w:color w:val="000000" w:themeColor="text1"/>
          <w:sz w:val="28"/>
          <w:szCs w:val="28"/>
          <w:lang w:eastAsia="ru-RU"/>
        </w:rPr>
        <w:br/>
        <w:t>-</w:t>
      </w:r>
      <w:proofErr w:type="gramEnd"/>
      <w:r w:rsidRPr="003C23F6">
        <w:rPr>
          <w:rFonts w:ascii="Times New Roman" w:eastAsia="Times New Roman" w:hAnsi="Times New Roman" w:cs="Times New Roman"/>
          <w:color w:val="000000" w:themeColor="text1"/>
          <w:sz w:val="28"/>
          <w:szCs w:val="28"/>
          <w:lang w:eastAsia="ru-RU"/>
        </w:rPr>
        <w:t xml:space="preserve">Зима - красивое время года? </w:t>
      </w:r>
      <w:r w:rsidRPr="003C23F6">
        <w:rPr>
          <w:rFonts w:ascii="Times New Roman" w:eastAsia="Times New Roman" w:hAnsi="Times New Roman" w:cs="Times New Roman"/>
          <w:i/>
          <w:color w:val="000000" w:themeColor="text1"/>
          <w:sz w:val="28"/>
          <w:szCs w:val="28"/>
          <w:lang w:eastAsia="ru-RU"/>
        </w:rPr>
        <w:t>(Да.</w:t>
      </w:r>
      <w:r w:rsidRPr="003C23F6">
        <w:rPr>
          <w:rFonts w:ascii="Times New Roman" w:eastAsia="Times New Roman" w:hAnsi="Times New Roman" w:cs="Times New Roman"/>
          <w:b/>
          <w:bCs/>
          <w:i/>
          <w:iCs/>
          <w:color w:val="000000" w:themeColor="text1"/>
          <w:sz w:val="28"/>
          <w:szCs w:val="28"/>
          <w:lang w:eastAsia="ru-RU"/>
        </w:rPr>
        <w:t>)</w:t>
      </w:r>
    </w:p>
    <w:p w:rsidR="00082F14" w:rsidRPr="003C23F6" w:rsidRDefault="00082F14" w:rsidP="003C23F6">
      <w:pPr>
        <w:shd w:val="clear" w:color="auto" w:fill="FFFFFF"/>
        <w:rPr>
          <w:rFonts w:ascii="Times New Roman" w:eastAsia="Times New Roman" w:hAnsi="Times New Roman" w:cs="Times New Roman"/>
          <w:bCs/>
          <w:iCs/>
          <w:color w:val="000000" w:themeColor="text1"/>
          <w:sz w:val="28"/>
          <w:szCs w:val="28"/>
          <w:lang w:eastAsia="ru-RU"/>
        </w:rPr>
      </w:pPr>
      <w:r w:rsidRPr="003C23F6">
        <w:rPr>
          <w:rFonts w:ascii="Times New Roman" w:eastAsia="Times New Roman" w:hAnsi="Times New Roman" w:cs="Times New Roman"/>
          <w:b/>
          <w:bCs/>
          <w:iCs/>
          <w:color w:val="000000" w:themeColor="text1"/>
          <w:sz w:val="28"/>
          <w:szCs w:val="28"/>
          <w:lang w:eastAsia="ru-RU"/>
        </w:rPr>
        <w:t>-</w:t>
      </w:r>
      <w:r w:rsidRPr="003C23F6">
        <w:rPr>
          <w:rFonts w:ascii="Times New Roman" w:eastAsia="Times New Roman" w:hAnsi="Times New Roman" w:cs="Times New Roman"/>
          <w:bCs/>
          <w:iCs/>
          <w:color w:val="000000" w:themeColor="text1"/>
          <w:sz w:val="28"/>
          <w:szCs w:val="28"/>
          <w:lang w:eastAsia="ru-RU"/>
        </w:rPr>
        <w:t>А сейчас, я хочу вас пригласить на поляну «Народной Мудрости».</w:t>
      </w:r>
    </w:p>
    <w:p w:rsidR="00082F14" w:rsidRPr="003C23F6" w:rsidRDefault="00082F14" w:rsidP="003C23F6">
      <w:pPr>
        <w:shd w:val="clear" w:color="auto" w:fill="FFFFFF"/>
        <w:rPr>
          <w:rFonts w:ascii="Times New Roman" w:eastAsia="Times New Roman" w:hAnsi="Times New Roman" w:cs="Times New Roman"/>
          <w:bCs/>
          <w:iCs/>
          <w:color w:val="000000" w:themeColor="text1"/>
          <w:sz w:val="28"/>
          <w:szCs w:val="28"/>
          <w:lang w:eastAsia="ru-RU"/>
        </w:rPr>
      </w:pPr>
      <w:r w:rsidRPr="003C23F6">
        <w:rPr>
          <w:rFonts w:ascii="Times New Roman" w:eastAsia="Times New Roman" w:hAnsi="Times New Roman" w:cs="Times New Roman"/>
          <w:bCs/>
          <w:iCs/>
          <w:color w:val="000000" w:themeColor="text1"/>
          <w:sz w:val="28"/>
          <w:szCs w:val="28"/>
          <w:lang w:eastAsia="ru-RU"/>
        </w:rPr>
        <w:t>-Вы знаете, что народ сложил много пословиц и поговорок о Зиме. А вы их знаете?</w:t>
      </w:r>
    </w:p>
    <w:p w:rsidR="00082F14" w:rsidRPr="003C23F6" w:rsidRDefault="00082F14" w:rsidP="003C23F6">
      <w:pPr>
        <w:shd w:val="clear" w:color="auto" w:fill="FFFFFF"/>
        <w:rPr>
          <w:rFonts w:ascii="Times New Roman" w:eastAsia="Times New Roman" w:hAnsi="Times New Roman" w:cs="Times New Roman"/>
          <w:bCs/>
          <w:iCs/>
          <w:color w:val="000000" w:themeColor="text1"/>
          <w:sz w:val="28"/>
          <w:szCs w:val="28"/>
          <w:lang w:eastAsia="ru-RU"/>
        </w:rPr>
      </w:pPr>
      <w:r w:rsidRPr="003C23F6">
        <w:rPr>
          <w:rFonts w:ascii="Times New Roman" w:eastAsia="Times New Roman" w:hAnsi="Times New Roman" w:cs="Times New Roman"/>
          <w:bCs/>
          <w:iCs/>
          <w:color w:val="000000" w:themeColor="text1"/>
          <w:sz w:val="28"/>
          <w:szCs w:val="28"/>
          <w:lang w:eastAsia="ru-RU"/>
        </w:rPr>
        <w:t>«Зимний денек с комариный носок».</w:t>
      </w:r>
    </w:p>
    <w:p w:rsidR="00082F14" w:rsidRPr="003C23F6" w:rsidRDefault="00082F14" w:rsidP="003C23F6">
      <w:pPr>
        <w:shd w:val="clear" w:color="auto" w:fill="FFFFFF"/>
        <w:rPr>
          <w:rFonts w:ascii="Times New Roman" w:eastAsia="Times New Roman" w:hAnsi="Times New Roman" w:cs="Times New Roman"/>
          <w:bCs/>
          <w:iCs/>
          <w:color w:val="000000" w:themeColor="text1"/>
          <w:sz w:val="28"/>
          <w:szCs w:val="28"/>
          <w:lang w:eastAsia="ru-RU"/>
        </w:rPr>
      </w:pPr>
      <w:r w:rsidRPr="003C23F6">
        <w:rPr>
          <w:rFonts w:ascii="Times New Roman" w:eastAsia="Times New Roman" w:hAnsi="Times New Roman" w:cs="Times New Roman"/>
          <w:bCs/>
          <w:iCs/>
          <w:color w:val="000000" w:themeColor="text1"/>
          <w:sz w:val="28"/>
          <w:szCs w:val="28"/>
          <w:lang w:eastAsia="ru-RU"/>
        </w:rPr>
        <w:t>«Хороший снежок урожай соберет».</w:t>
      </w:r>
    </w:p>
    <w:p w:rsidR="00082F14" w:rsidRPr="003C23F6" w:rsidRDefault="00082F14" w:rsidP="003C23F6">
      <w:pPr>
        <w:shd w:val="clear" w:color="auto" w:fill="FFFFFF"/>
        <w:rPr>
          <w:rFonts w:ascii="Times New Roman" w:eastAsia="Times New Roman" w:hAnsi="Times New Roman" w:cs="Times New Roman"/>
          <w:bCs/>
          <w:iCs/>
          <w:color w:val="000000" w:themeColor="text1"/>
          <w:sz w:val="28"/>
          <w:szCs w:val="28"/>
          <w:lang w:eastAsia="ru-RU"/>
        </w:rPr>
      </w:pPr>
      <w:r w:rsidRPr="003C23F6">
        <w:rPr>
          <w:rFonts w:ascii="Times New Roman" w:eastAsia="Times New Roman" w:hAnsi="Times New Roman" w:cs="Times New Roman"/>
          <w:bCs/>
          <w:iCs/>
          <w:color w:val="000000" w:themeColor="text1"/>
          <w:sz w:val="28"/>
          <w:szCs w:val="28"/>
          <w:lang w:eastAsia="ru-RU"/>
        </w:rPr>
        <w:t>«Мороз велик, да стоять не велит».</w:t>
      </w:r>
    </w:p>
    <w:p w:rsidR="00082F14" w:rsidRPr="003C23F6" w:rsidRDefault="00082F14" w:rsidP="003C23F6">
      <w:pPr>
        <w:shd w:val="clear" w:color="auto" w:fill="FFFFFF"/>
        <w:rPr>
          <w:rFonts w:ascii="Times New Roman" w:eastAsia="Times New Roman" w:hAnsi="Times New Roman" w:cs="Times New Roman"/>
          <w:bCs/>
          <w:iCs/>
          <w:color w:val="000000" w:themeColor="text1"/>
          <w:sz w:val="28"/>
          <w:szCs w:val="28"/>
          <w:lang w:eastAsia="ru-RU"/>
        </w:rPr>
      </w:pPr>
      <w:r w:rsidRPr="003C23F6">
        <w:rPr>
          <w:rFonts w:ascii="Times New Roman" w:eastAsia="Times New Roman" w:hAnsi="Times New Roman" w:cs="Times New Roman"/>
          <w:bCs/>
          <w:iCs/>
          <w:color w:val="000000" w:themeColor="text1"/>
          <w:sz w:val="28"/>
          <w:szCs w:val="28"/>
          <w:lang w:eastAsia="ru-RU"/>
        </w:rPr>
        <w:t>«Новый год – к весне поворот».</w:t>
      </w:r>
    </w:p>
    <w:p w:rsidR="00082F14" w:rsidRPr="003C23F6" w:rsidRDefault="00082F14" w:rsidP="003C23F6">
      <w:pPr>
        <w:shd w:val="clear" w:color="auto" w:fill="FFFFFF"/>
        <w:rPr>
          <w:rFonts w:ascii="Times New Roman" w:eastAsia="Times New Roman" w:hAnsi="Times New Roman" w:cs="Times New Roman"/>
          <w:bCs/>
          <w:iCs/>
          <w:color w:val="000000" w:themeColor="text1"/>
          <w:sz w:val="28"/>
          <w:szCs w:val="28"/>
          <w:lang w:eastAsia="ru-RU"/>
        </w:rPr>
      </w:pPr>
      <w:r w:rsidRPr="003C23F6">
        <w:rPr>
          <w:rFonts w:ascii="Times New Roman" w:eastAsia="Times New Roman" w:hAnsi="Times New Roman" w:cs="Times New Roman"/>
          <w:bCs/>
          <w:iCs/>
          <w:color w:val="000000" w:themeColor="text1"/>
          <w:sz w:val="28"/>
          <w:szCs w:val="28"/>
          <w:lang w:eastAsia="ru-RU"/>
        </w:rPr>
        <w:t>«Береги нос в большой мороз».</w:t>
      </w:r>
    </w:p>
    <w:p w:rsidR="00082F14" w:rsidRPr="003C23F6" w:rsidRDefault="00082F14" w:rsidP="003C23F6">
      <w:pPr>
        <w:shd w:val="clear" w:color="auto" w:fill="FFFFFF"/>
        <w:rPr>
          <w:rFonts w:ascii="Times New Roman" w:eastAsia="Times New Roman" w:hAnsi="Times New Roman" w:cs="Times New Roman"/>
          <w:bCs/>
          <w:iCs/>
          <w:color w:val="000000" w:themeColor="text1"/>
          <w:sz w:val="28"/>
          <w:szCs w:val="28"/>
          <w:lang w:eastAsia="ru-RU"/>
        </w:rPr>
      </w:pPr>
      <w:r w:rsidRPr="003C23F6">
        <w:rPr>
          <w:rFonts w:ascii="Times New Roman" w:eastAsia="Times New Roman" w:hAnsi="Times New Roman" w:cs="Times New Roman"/>
          <w:bCs/>
          <w:iCs/>
          <w:color w:val="000000" w:themeColor="text1"/>
          <w:sz w:val="28"/>
          <w:szCs w:val="28"/>
          <w:lang w:eastAsia="ru-RU"/>
        </w:rPr>
        <w:t>«И в сильный мороз работа согреет».</w:t>
      </w:r>
    </w:p>
    <w:p w:rsidR="00082F14" w:rsidRPr="003C23F6" w:rsidRDefault="00082F14" w:rsidP="003C23F6">
      <w:pPr>
        <w:shd w:val="clear" w:color="auto" w:fill="FFFFFF"/>
        <w:rPr>
          <w:rFonts w:ascii="Times New Roman" w:eastAsia="Times New Roman" w:hAnsi="Times New Roman" w:cs="Times New Roman"/>
          <w:bCs/>
          <w:iCs/>
          <w:color w:val="000000" w:themeColor="text1"/>
          <w:sz w:val="28"/>
          <w:szCs w:val="28"/>
          <w:lang w:eastAsia="ru-RU"/>
        </w:rPr>
      </w:pPr>
      <w:r w:rsidRPr="003C23F6">
        <w:rPr>
          <w:rFonts w:ascii="Times New Roman" w:eastAsia="Times New Roman" w:hAnsi="Times New Roman" w:cs="Times New Roman"/>
          <w:bCs/>
          <w:iCs/>
          <w:color w:val="000000" w:themeColor="text1"/>
          <w:sz w:val="28"/>
          <w:szCs w:val="28"/>
          <w:lang w:eastAsia="ru-RU"/>
        </w:rPr>
        <w:t xml:space="preserve">«Мороз </w:t>
      </w:r>
      <w:proofErr w:type="gramStart"/>
      <w:r w:rsidRPr="003C23F6">
        <w:rPr>
          <w:rFonts w:ascii="Times New Roman" w:eastAsia="Times New Roman" w:hAnsi="Times New Roman" w:cs="Times New Roman"/>
          <w:bCs/>
          <w:iCs/>
          <w:color w:val="000000" w:themeColor="text1"/>
          <w:sz w:val="28"/>
          <w:szCs w:val="28"/>
          <w:lang w:eastAsia="ru-RU"/>
        </w:rPr>
        <w:t>ленивого</w:t>
      </w:r>
      <w:proofErr w:type="gramEnd"/>
      <w:r w:rsidRPr="003C23F6">
        <w:rPr>
          <w:rFonts w:ascii="Times New Roman" w:eastAsia="Times New Roman" w:hAnsi="Times New Roman" w:cs="Times New Roman"/>
          <w:bCs/>
          <w:iCs/>
          <w:color w:val="000000" w:themeColor="text1"/>
          <w:sz w:val="28"/>
          <w:szCs w:val="28"/>
          <w:lang w:eastAsia="ru-RU"/>
        </w:rPr>
        <w:t xml:space="preserve"> за нос хватает, а перед проворным шапку снимает».</w:t>
      </w:r>
    </w:p>
    <w:p w:rsidR="00082F14" w:rsidRPr="003C23F6" w:rsidRDefault="00082F14" w:rsidP="003C23F6">
      <w:pPr>
        <w:shd w:val="clear" w:color="auto" w:fill="FFFFFF"/>
        <w:rPr>
          <w:rFonts w:ascii="Times New Roman" w:eastAsia="Times New Roman" w:hAnsi="Times New Roman" w:cs="Times New Roman"/>
          <w:bCs/>
          <w:iCs/>
          <w:color w:val="000000" w:themeColor="text1"/>
          <w:sz w:val="28"/>
          <w:szCs w:val="28"/>
          <w:lang w:eastAsia="ru-RU"/>
        </w:rPr>
      </w:pPr>
      <w:r w:rsidRPr="003C23F6">
        <w:rPr>
          <w:rFonts w:ascii="Times New Roman" w:eastAsia="Times New Roman" w:hAnsi="Times New Roman" w:cs="Times New Roman"/>
          <w:bCs/>
          <w:iCs/>
          <w:color w:val="000000" w:themeColor="text1"/>
          <w:sz w:val="28"/>
          <w:szCs w:val="28"/>
          <w:lang w:eastAsia="ru-RU"/>
        </w:rPr>
        <w:t xml:space="preserve"> -Молодцы, ребята! Много вы знаете поговорок о зиме! </w:t>
      </w:r>
    </w:p>
    <w:p w:rsidR="00082F14" w:rsidRPr="003C23F6" w:rsidRDefault="00082F14" w:rsidP="003C23F6">
      <w:pPr>
        <w:shd w:val="clear" w:color="auto" w:fill="FFFFFF"/>
        <w:rPr>
          <w:rFonts w:ascii="Times New Roman" w:eastAsia="Times New Roman" w:hAnsi="Times New Roman" w:cs="Times New Roman"/>
          <w:bCs/>
          <w:iCs/>
          <w:color w:val="000000" w:themeColor="text1"/>
          <w:sz w:val="28"/>
          <w:szCs w:val="28"/>
          <w:lang w:eastAsia="ru-RU"/>
        </w:rPr>
      </w:pPr>
      <w:r w:rsidRPr="003C23F6">
        <w:rPr>
          <w:rFonts w:ascii="Times New Roman" w:eastAsia="Times New Roman" w:hAnsi="Times New Roman" w:cs="Times New Roman"/>
          <w:bCs/>
          <w:iCs/>
          <w:color w:val="000000" w:themeColor="text1"/>
          <w:sz w:val="28"/>
          <w:szCs w:val="28"/>
          <w:lang w:eastAsia="ru-RU"/>
        </w:rPr>
        <w:t>-А теперь мы с вами оказались на поляне «Лесная» (СЛАЙД)</w:t>
      </w:r>
    </w:p>
    <w:p w:rsidR="00082F14" w:rsidRPr="003C23F6" w:rsidRDefault="00082F14" w:rsidP="003C23F6">
      <w:pPr>
        <w:shd w:val="clear" w:color="auto" w:fill="FFFFFF"/>
        <w:rPr>
          <w:rFonts w:ascii="Times New Roman" w:eastAsia="Times New Roman" w:hAnsi="Times New Roman" w:cs="Times New Roman"/>
          <w:bCs/>
          <w:iCs/>
          <w:color w:val="000000" w:themeColor="text1"/>
          <w:sz w:val="28"/>
          <w:szCs w:val="28"/>
          <w:lang w:eastAsia="ru-RU"/>
        </w:rPr>
      </w:pPr>
      <w:r w:rsidRPr="003C23F6">
        <w:rPr>
          <w:rFonts w:ascii="Times New Roman" w:eastAsia="Times New Roman" w:hAnsi="Times New Roman" w:cs="Times New Roman"/>
          <w:bCs/>
          <w:iCs/>
          <w:color w:val="000000" w:themeColor="text1"/>
          <w:sz w:val="28"/>
          <w:szCs w:val="28"/>
          <w:lang w:eastAsia="ru-RU"/>
        </w:rPr>
        <w:t>-Засыпало лес снегом. Как хорошо зимой в лесу! Деревья все в пушистом снеге.</w:t>
      </w:r>
    </w:p>
    <w:p w:rsidR="00082F14" w:rsidRPr="003C23F6" w:rsidRDefault="00082F14" w:rsidP="003C23F6">
      <w:pPr>
        <w:shd w:val="clear" w:color="auto" w:fill="FFFFFF"/>
        <w:rPr>
          <w:rFonts w:ascii="Times New Roman" w:eastAsia="Times New Roman" w:hAnsi="Times New Roman" w:cs="Times New Roman"/>
          <w:bCs/>
          <w:iCs/>
          <w:color w:val="000000" w:themeColor="text1"/>
          <w:sz w:val="28"/>
          <w:szCs w:val="28"/>
          <w:lang w:eastAsia="ru-RU"/>
        </w:rPr>
      </w:pPr>
      <w:r w:rsidRPr="003C23F6">
        <w:rPr>
          <w:rFonts w:ascii="Times New Roman" w:eastAsia="Times New Roman" w:hAnsi="Times New Roman" w:cs="Times New Roman"/>
          <w:bCs/>
          <w:iCs/>
          <w:color w:val="000000" w:themeColor="text1"/>
          <w:sz w:val="28"/>
          <w:szCs w:val="28"/>
          <w:lang w:eastAsia="ru-RU"/>
        </w:rPr>
        <w:t>-А теперь, давайте поговорим о нашей зиме на Кубани. Можем ли приметы, которые мы с вами перечислили, отнести к нашей зиме? (</w:t>
      </w:r>
      <w:r w:rsidRPr="003C23F6">
        <w:rPr>
          <w:rFonts w:ascii="Times New Roman" w:eastAsia="Times New Roman" w:hAnsi="Times New Roman" w:cs="Times New Roman"/>
          <w:bCs/>
          <w:i/>
          <w:iCs/>
          <w:color w:val="000000" w:themeColor="text1"/>
          <w:sz w:val="28"/>
          <w:szCs w:val="28"/>
          <w:lang w:eastAsia="ru-RU"/>
        </w:rPr>
        <w:t>Рассуждение детей)</w:t>
      </w:r>
    </w:p>
    <w:p w:rsidR="00082F14" w:rsidRPr="00E80098" w:rsidRDefault="00082F14" w:rsidP="00E80098">
      <w:pPr>
        <w:pStyle w:val="a4"/>
        <w:shd w:val="clear" w:color="auto" w:fill="FFFFFF"/>
        <w:spacing w:before="0" w:beforeAutospacing="0" w:after="0" w:afterAutospacing="0"/>
        <w:rPr>
          <w:color w:val="000000"/>
          <w:sz w:val="28"/>
          <w:szCs w:val="28"/>
        </w:rPr>
      </w:pPr>
      <w:r w:rsidRPr="003C23F6">
        <w:rPr>
          <w:bCs/>
          <w:i/>
          <w:iCs/>
          <w:color w:val="000000" w:themeColor="text1"/>
          <w:sz w:val="28"/>
          <w:szCs w:val="28"/>
        </w:rPr>
        <w:t>-</w:t>
      </w:r>
      <w:r w:rsidRPr="003C23F6">
        <w:rPr>
          <w:color w:val="000000"/>
          <w:sz w:val="28"/>
          <w:szCs w:val="28"/>
        </w:rPr>
        <w:t xml:space="preserve">Зима приходит к нам с севера. Дуют северные северо-восточные ветры. Холодный воздух, продвигаясь с севера на юг, успевает прогреться. Смешиваясь с местным теплым воздухом, холодный воздух еще более нагревается, поэтому зима в крае мягкая, неустойчивая, малоснежная, с частыми оттепелями. Юго-западные ветры, со стороны Черного моря, приносят дожди вперемежку со снегом, и возвращается дождливая осенняя </w:t>
      </w:r>
      <w:r w:rsidRPr="003C23F6">
        <w:rPr>
          <w:color w:val="000000"/>
          <w:sz w:val="28"/>
          <w:szCs w:val="28"/>
        </w:rPr>
        <w:lastRenderedPageBreak/>
        <w:t xml:space="preserve">погода. Иногда бывают грозы. В предгорной полосе зима сравнительно теплая. На Черноморском побережье, к югу от Туапсе, ее почти не бывает. Дождливая, со снегопадами, погода зимой скорее напоминает осеннее время. </w:t>
      </w:r>
      <w:r w:rsidRPr="003C23F6">
        <w:rPr>
          <w:color w:val="000000" w:themeColor="text1"/>
          <w:sz w:val="28"/>
          <w:szCs w:val="28"/>
        </w:rPr>
        <w:br/>
      </w:r>
      <w:r w:rsidRPr="003C23F6">
        <w:rPr>
          <w:b/>
          <w:color w:val="000000" w:themeColor="text1"/>
          <w:sz w:val="28"/>
          <w:szCs w:val="28"/>
        </w:rPr>
        <w:t>Пальчиковая гимнастика «Прогулка»</w:t>
      </w:r>
    </w:p>
    <w:p w:rsidR="00082F14" w:rsidRPr="003C23F6" w:rsidRDefault="00082F14" w:rsidP="003C23F6">
      <w:pPr>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По сугробам мы шагаем,</w:t>
      </w:r>
    </w:p>
    <w:p w:rsidR="00082F14" w:rsidRPr="003C23F6" w:rsidRDefault="00082F14" w:rsidP="003C23F6">
      <w:pPr>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Ноги выше поднимаем.</w:t>
      </w:r>
    </w:p>
    <w:p w:rsidR="00082F14" w:rsidRPr="003C23F6" w:rsidRDefault="00082F14" w:rsidP="003C23F6">
      <w:pPr>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Бабу снежную слепили,</w:t>
      </w:r>
    </w:p>
    <w:p w:rsidR="00082F14" w:rsidRPr="003C23F6" w:rsidRDefault="00082F14" w:rsidP="003C23F6">
      <w:pPr>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Птичек крошками кормили,</w:t>
      </w:r>
    </w:p>
    <w:p w:rsidR="00082F14" w:rsidRPr="003C23F6" w:rsidRDefault="00082F14" w:rsidP="003C23F6">
      <w:pPr>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С горки мы потом катались,</w:t>
      </w:r>
    </w:p>
    <w:p w:rsidR="00082F14" w:rsidRPr="003C23F6" w:rsidRDefault="00082F14" w:rsidP="003C23F6">
      <w:pPr>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А ещё в снегу валялись.</w:t>
      </w:r>
    </w:p>
    <w:p w:rsidR="00082F14" w:rsidRPr="003C23F6" w:rsidRDefault="00082F14" w:rsidP="003C23F6">
      <w:pPr>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Все в снегу пришли домой,</w:t>
      </w:r>
    </w:p>
    <w:p w:rsidR="00082F14" w:rsidRPr="003C23F6" w:rsidRDefault="00082F14" w:rsidP="003C23F6">
      <w:pPr>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Съели суп, и спать легли.</w:t>
      </w:r>
    </w:p>
    <w:p w:rsidR="00082F14" w:rsidRPr="003C23F6" w:rsidRDefault="00082F14" w:rsidP="003C23F6">
      <w:pPr>
        <w:shd w:val="clear" w:color="auto" w:fill="FFFFFF"/>
        <w:rPr>
          <w:rFonts w:ascii="Times New Roman" w:eastAsia="Times New Roman" w:hAnsi="Times New Roman" w:cs="Times New Roman"/>
          <w:bCs/>
          <w:i/>
          <w:iCs/>
          <w:color w:val="000000" w:themeColor="text1"/>
          <w:sz w:val="28"/>
          <w:szCs w:val="28"/>
          <w:lang w:eastAsia="ru-RU"/>
        </w:rPr>
      </w:pPr>
      <w:r w:rsidRPr="003C23F6">
        <w:rPr>
          <w:rFonts w:ascii="Times New Roman" w:eastAsia="Times New Roman" w:hAnsi="Times New Roman" w:cs="Times New Roman"/>
          <w:bCs/>
          <w:i/>
          <w:iCs/>
          <w:color w:val="000000" w:themeColor="text1"/>
          <w:sz w:val="28"/>
          <w:szCs w:val="28"/>
          <w:lang w:eastAsia="ru-RU"/>
        </w:rPr>
        <w:t>-Следующая поляна у нас на пути:</w:t>
      </w:r>
    </w:p>
    <w:p w:rsidR="00082F14" w:rsidRPr="003C23F6" w:rsidRDefault="00082F14" w:rsidP="003C23F6">
      <w:pPr>
        <w:shd w:val="clear" w:color="auto" w:fill="FFFFFF"/>
        <w:rPr>
          <w:rFonts w:ascii="Times New Roman" w:eastAsia="Times New Roman" w:hAnsi="Times New Roman" w:cs="Times New Roman"/>
          <w:b/>
          <w:bCs/>
          <w:i/>
          <w:iCs/>
          <w:color w:val="000000" w:themeColor="text1"/>
          <w:sz w:val="28"/>
          <w:szCs w:val="28"/>
          <w:lang w:eastAsia="ru-RU"/>
        </w:rPr>
      </w:pPr>
      <w:r w:rsidRPr="003C23F6">
        <w:rPr>
          <w:rFonts w:ascii="Times New Roman" w:eastAsia="Times New Roman" w:hAnsi="Times New Roman" w:cs="Times New Roman"/>
          <w:b/>
          <w:bCs/>
          <w:i/>
          <w:iCs/>
          <w:color w:val="000000" w:themeColor="text1"/>
          <w:sz w:val="28"/>
          <w:szCs w:val="28"/>
          <w:lang w:eastAsia="ru-RU"/>
        </w:rPr>
        <w:t xml:space="preserve">«Зимние забавы» </w:t>
      </w:r>
      <w:r w:rsidRPr="003C23F6">
        <w:rPr>
          <w:rFonts w:ascii="Times New Roman" w:eastAsia="Times New Roman" w:hAnsi="Times New Roman" w:cs="Times New Roman"/>
          <w:bCs/>
          <w:iCs/>
          <w:color w:val="000000" w:themeColor="text1"/>
          <w:sz w:val="28"/>
          <w:szCs w:val="28"/>
          <w:lang w:eastAsia="ru-RU"/>
        </w:rPr>
        <w:t>(СЛАЙД)</w:t>
      </w:r>
    </w:p>
    <w:p w:rsidR="00082F14" w:rsidRPr="003C23F6" w:rsidRDefault="00082F14" w:rsidP="003C23F6">
      <w:pPr>
        <w:shd w:val="clear" w:color="auto" w:fill="FFFFFF"/>
        <w:rPr>
          <w:rFonts w:ascii="Times New Roman" w:eastAsia="Times New Roman" w:hAnsi="Times New Roman" w:cs="Times New Roman"/>
          <w:b/>
          <w:bCs/>
          <w:iCs/>
          <w:color w:val="000000" w:themeColor="text1"/>
          <w:sz w:val="28"/>
          <w:szCs w:val="28"/>
          <w:lang w:eastAsia="ru-RU"/>
        </w:rPr>
      </w:pPr>
      <w:r w:rsidRPr="003C23F6">
        <w:rPr>
          <w:rFonts w:ascii="Times New Roman" w:eastAsia="Times New Roman" w:hAnsi="Times New Roman" w:cs="Times New Roman"/>
          <w:b/>
          <w:bCs/>
          <w:iCs/>
          <w:color w:val="000000" w:themeColor="text1"/>
          <w:sz w:val="28"/>
          <w:szCs w:val="28"/>
          <w:lang w:eastAsia="ru-RU"/>
        </w:rPr>
        <w:t>5.Введение нового знания в систему знаний.</w:t>
      </w:r>
    </w:p>
    <w:p w:rsidR="00082F14" w:rsidRPr="003C23F6" w:rsidRDefault="00082F14" w:rsidP="003C23F6">
      <w:pPr>
        <w:shd w:val="clear" w:color="auto" w:fill="FFFFFF"/>
        <w:rPr>
          <w:rFonts w:ascii="Times New Roman" w:eastAsia="Times New Roman" w:hAnsi="Times New Roman" w:cs="Times New Roman"/>
          <w:bCs/>
          <w:i/>
          <w:iCs/>
          <w:color w:val="000000" w:themeColor="text1"/>
          <w:sz w:val="28"/>
          <w:szCs w:val="28"/>
          <w:lang w:eastAsia="ru-RU"/>
        </w:rPr>
      </w:pPr>
      <w:r w:rsidRPr="003C23F6">
        <w:rPr>
          <w:rFonts w:ascii="Times New Roman" w:eastAsia="Times New Roman" w:hAnsi="Times New Roman" w:cs="Times New Roman"/>
          <w:b/>
          <w:bCs/>
          <w:i/>
          <w:iCs/>
          <w:color w:val="000000" w:themeColor="text1"/>
          <w:sz w:val="28"/>
          <w:szCs w:val="28"/>
          <w:lang w:eastAsia="ru-RU"/>
        </w:rPr>
        <w:t>Игра «Найди лишнее!»</w:t>
      </w:r>
    </w:p>
    <w:p w:rsidR="00082F14" w:rsidRPr="003C23F6" w:rsidRDefault="00082F14" w:rsidP="003C23F6">
      <w:pPr>
        <w:shd w:val="clear" w:color="auto" w:fill="FFFFFF"/>
        <w:rPr>
          <w:rFonts w:ascii="Times New Roman" w:eastAsia="Times New Roman" w:hAnsi="Times New Roman" w:cs="Times New Roman"/>
          <w:bCs/>
          <w:iCs/>
          <w:color w:val="000000" w:themeColor="text1"/>
          <w:sz w:val="28"/>
          <w:szCs w:val="28"/>
          <w:lang w:eastAsia="ru-RU"/>
        </w:rPr>
      </w:pPr>
      <w:r w:rsidRPr="003C23F6">
        <w:rPr>
          <w:rFonts w:ascii="Times New Roman" w:eastAsia="Times New Roman" w:hAnsi="Times New Roman" w:cs="Times New Roman"/>
          <w:bCs/>
          <w:iCs/>
          <w:color w:val="000000" w:themeColor="text1"/>
          <w:sz w:val="28"/>
          <w:szCs w:val="28"/>
          <w:lang w:eastAsia="ru-RU"/>
        </w:rPr>
        <w:t>Картинки с предметами зимы</w:t>
      </w:r>
      <w:proofErr w:type="gramStart"/>
      <w:r w:rsidRPr="003C23F6">
        <w:rPr>
          <w:rFonts w:ascii="Times New Roman" w:eastAsia="Times New Roman" w:hAnsi="Times New Roman" w:cs="Times New Roman"/>
          <w:bCs/>
          <w:iCs/>
          <w:color w:val="000000" w:themeColor="text1"/>
          <w:sz w:val="28"/>
          <w:szCs w:val="28"/>
          <w:lang w:eastAsia="ru-RU"/>
        </w:rPr>
        <w:t>.</w:t>
      </w:r>
      <w:proofErr w:type="gramEnd"/>
      <w:r w:rsidRPr="003C23F6">
        <w:rPr>
          <w:rFonts w:ascii="Times New Roman" w:eastAsia="Times New Roman" w:hAnsi="Times New Roman" w:cs="Times New Roman"/>
          <w:bCs/>
          <w:iCs/>
          <w:color w:val="000000" w:themeColor="text1"/>
          <w:sz w:val="28"/>
          <w:szCs w:val="28"/>
          <w:lang w:eastAsia="ru-RU"/>
        </w:rPr>
        <w:t xml:space="preserve"> (</w:t>
      </w:r>
      <w:proofErr w:type="gramStart"/>
      <w:r w:rsidRPr="003C23F6">
        <w:rPr>
          <w:rFonts w:ascii="Times New Roman" w:eastAsia="Times New Roman" w:hAnsi="Times New Roman" w:cs="Times New Roman"/>
          <w:bCs/>
          <w:iCs/>
          <w:color w:val="000000" w:themeColor="text1"/>
          <w:sz w:val="28"/>
          <w:szCs w:val="28"/>
          <w:lang w:eastAsia="ru-RU"/>
        </w:rPr>
        <w:t>с</w:t>
      </w:r>
      <w:proofErr w:type="gramEnd"/>
      <w:r w:rsidRPr="003C23F6">
        <w:rPr>
          <w:rFonts w:ascii="Times New Roman" w:eastAsia="Times New Roman" w:hAnsi="Times New Roman" w:cs="Times New Roman"/>
          <w:bCs/>
          <w:iCs/>
          <w:color w:val="000000" w:themeColor="text1"/>
          <w:sz w:val="28"/>
          <w:szCs w:val="28"/>
          <w:lang w:eastAsia="ru-RU"/>
        </w:rPr>
        <w:t xml:space="preserve">анки, лыжи, </w:t>
      </w:r>
      <w:proofErr w:type="spellStart"/>
      <w:r w:rsidRPr="003C23F6">
        <w:rPr>
          <w:rFonts w:ascii="Times New Roman" w:eastAsia="Times New Roman" w:hAnsi="Times New Roman" w:cs="Times New Roman"/>
          <w:bCs/>
          <w:iCs/>
          <w:color w:val="000000" w:themeColor="text1"/>
          <w:sz w:val="28"/>
          <w:szCs w:val="28"/>
          <w:lang w:eastAsia="ru-RU"/>
        </w:rPr>
        <w:t>снегокат</w:t>
      </w:r>
      <w:proofErr w:type="spellEnd"/>
      <w:r w:rsidRPr="003C23F6">
        <w:rPr>
          <w:rFonts w:ascii="Times New Roman" w:eastAsia="Times New Roman" w:hAnsi="Times New Roman" w:cs="Times New Roman"/>
          <w:bCs/>
          <w:iCs/>
          <w:color w:val="000000" w:themeColor="text1"/>
          <w:sz w:val="28"/>
          <w:szCs w:val="28"/>
          <w:lang w:eastAsia="ru-RU"/>
        </w:rPr>
        <w:t xml:space="preserve">, клюшка, ледянка, скакалка, коньки, лопатка) </w:t>
      </w:r>
    </w:p>
    <w:p w:rsidR="00082F14" w:rsidRPr="003C23F6" w:rsidRDefault="00082F14" w:rsidP="003C23F6">
      <w:pPr>
        <w:shd w:val="clear" w:color="auto" w:fill="FFFFFF"/>
        <w:rPr>
          <w:rFonts w:ascii="Times New Roman" w:eastAsia="Times New Roman" w:hAnsi="Times New Roman" w:cs="Times New Roman"/>
          <w:bCs/>
          <w:i/>
          <w:iCs/>
          <w:color w:val="000000" w:themeColor="text1"/>
          <w:sz w:val="28"/>
          <w:szCs w:val="28"/>
          <w:lang w:eastAsia="ru-RU"/>
        </w:rPr>
      </w:pPr>
      <w:r w:rsidRPr="003C23F6">
        <w:rPr>
          <w:rFonts w:ascii="Times New Roman" w:eastAsia="Times New Roman" w:hAnsi="Times New Roman" w:cs="Times New Roman"/>
          <w:bCs/>
          <w:iCs/>
          <w:color w:val="000000" w:themeColor="text1"/>
          <w:sz w:val="28"/>
          <w:szCs w:val="28"/>
          <w:lang w:eastAsia="ru-RU"/>
        </w:rPr>
        <w:t xml:space="preserve">-Ещё одна поляна у нас на пути </w:t>
      </w:r>
      <w:r w:rsidRPr="003C23F6">
        <w:rPr>
          <w:rFonts w:ascii="Times New Roman" w:eastAsia="Times New Roman" w:hAnsi="Times New Roman" w:cs="Times New Roman"/>
          <w:b/>
          <w:bCs/>
          <w:i/>
          <w:iCs/>
          <w:color w:val="000000" w:themeColor="text1"/>
          <w:sz w:val="28"/>
          <w:szCs w:val="28"/>
          <w:lang w:eastAsia="ru-RU"/>
        </w:rPr>
        <w:t xml:space="preserve">«Игровая». </w:t>
      </w:r>
      <w:r w:rsidRPr="003C23F6">
        <w:rPr>
          <w:rFonts w:ascii="Times New Roman" w:eastAsia="Times New Roman" w:hAnsi="Times New Roman" w:cs="Times New Roman"/>
          <w:bCs/>
          <w:iCs/>
          <w:color w:val="000000" w:themeColor="text1"/>
          <w:sz w:val="28"/>
          <w:szCs w:val="28"/>
          <w:lang w:eastAsia="ru-RU"/>
        </w:rPr>
        <w:t>(СЛАЙД)</w:t>
      </w:r>
    </w:p>
    <w:p w:rsidR="00082F14" w:rsidRPr="003C23F6" w:rsidRDefault="00082F14" w:rsidP="003C23F6">
      <w:pPr>
        <w:shd w:val="clear" w:color="auto" w:fill="FFFFFF"/>
        <w:rPr>
          <w:rFonts w:ascii="Times New Roman" w:eastAsia="Times New Roman" w:hAnsi="Times New Roman" w:cs="Times New Roman"/>
          <w:bCs/>
          <w:i/>
          <w:iCs/>
          <w:color w:val="000000" w:themeColor="text1"/>
          <w:sz w:val="28"/>
          <w:szCs w:val="28"/>
          <w:lang w:eastAsia="ru-RU"/>
        </w:rPr>
      </w:pPr>
      <w:r w:rsidRPr="003C23F6">
        <w:rPr>
          <w:rFonts w:ascii="Times New Roman" w:eastAsia="Times New Roman" w:hAnsi="Times New Roman" w:cs="Times New Roman"/>
          <w:b/>
          <w:bCs/>
          <w:i/>
          <w:iCs/>
          <w:color w:val="000000" w:themeColor="text1"/>
          <w:sz w:val="28"/>
          <w:szCs w:val="28"/>
          <w:lang w:eastAsia="ru-RU"/>
        </w:rPr>
        <w:t>Игра «Назови ласково»</w:t>
      </w:r>
      <w:r w:rsidRPr="003C23F6">
        <w:rPr>
          <w:rFonts w:ascii="Times New Roman" w:eastAsia="Times New Roman" w:hAnsi="Times New Roman" w:cs="Times New Roman"/>
          <w:bCs/>
          <w:i/>
          <w:iCs/>
          <w:color w:val="000000" w:themeColor="text1"/>
          <w:sz w:val="28"/>
          <w:szCs w:val="28"/>
          <w:lang w:eastAsia="ru-RU"/>
        </w:rPr>
        <w:t xml:space="preserve"> (с мячом)</w:t>
      </w:r>
    </w:p>
    <w:p w:rsidR="00082F14" w:rsidRPr="003C23F6" w:rsidRDefault="00082F14" w:rsidP="003C23F6">
      <w:pPr>
        <w:shd w:val="clear" w:color="auto" w:fill="FFFFFF"/>
        <w:rPr>
          <w:rFonts w:ascii="Times New Roman" w:eastAsia="Times New Roman" w:hAnsi="Times New Roman" w:cs="Times New Roman"/>
          <w:bCs/>
          <w:iCs/>
          <w:color w:val="000000" w:themeColor="text1"/>
          <w:sz w:val="28"/>
          <w:szCs w:val="28"/>
          <w:lang w:eastAsia="ru-RU"/>
        </w:rPr>
      </w:pPr>
      <w:r w:rsidRPr="003C23F6">
        <w:rPr>
          <w:rFonts w:ascii="Times New Roman" w:eastAsia="Times New Roman" w:hAnsi="Times New Roman" w:cs="Times New Roman"/>
          <w:bCs/>
          <w:iCs/>
          <w:color w:val="000000" w:themeColor="text1"/>
          <w:sz w:val="28"/>
          <w:szCs w:val="28"/>
          <w:lang w:eastAsia="ru-RU"/>
        </w:rPr>
        <w:t>-Мороз-морозец</w:t>
      </w:r>
    </w:p>
    <w:p w:rsidR="00082F14" w:rsidRPr="003C23F6" w:rsidRDefault="00082F14" w:rsidP="003C23F6">
      <w:pPr>
        <w:shd w:val="clear" w:color="auto" w:fill="FFFFFF"/>
        <w:rPr>
          <w:rFonts w:ascii="Times New Roman" w:eastAsia="Times New Roman" w:hAnsi="Times New Roman" w:cs="Times New Roman"/>
          <w:bCs/>
          <w:iCs/>
          <w:color w:val="000000" w:themeColor="text1"/>
          <w:sz w:val="28"/>
          <w:szCs w:val="28"/>
          <w:lang w:eastAsia="ru-RU"/>
        </w:rPr>
      </w:pPr>
      <w:r w:rsidRPr="003C23F6">
        <w:rPr>
          <w:rFonts w:ascii="Times New Roman" w:eastAsia="Times New Roman" w:hAnsi="Times New Roman" w:cs="Times New Roman"/>
          <w:bCs/>
          <w:iCs/>
          <w:color w:val="000000" w:themeColor="text1"/>
          <w:sz w:val="28"/>
          <w:szCs w:val="28"/>
          <w:lang w:eastAsia="ru-RU"/>
        </w:rPr>
        <w:t>-Ветер-ветерок</w:t>
      </w:r>
    </w:p>
    <w:p w:rsidR="00082F14" w:rsidRPr="003C23F6" w:rsidRDefault="00082F14" w:rsidP="003C23F6">
      <w:pPr>
        <w:shd w:val="clear" w:color="auto" w:fill="FFFFFF"/>
        <w:rPr>
          <w:rFonts w:ascii="Times New Roman" w:eastAsia="Times New Roman" w:hAnsi="Times New Roman" w:cs="Times New Roman"/>
          <w:bCs/>
          <w:iCs/>
          <w:color w:val="000000" w:themeColor="text1"/>
          <w:sz w:val="28"/>
          <w:szCs w:val="28"/>
          <w:lang w:eastAsia="ru-RU"/>
        </w:rPr>
      </w:pPr>
      <w:r w:rsidRPr="003C23F6">
        <w:rPr>
          <w:rFonts w:ascii="Times New Roman" w:eastAsia="Times New Roman" w:hAnsi="Times New Roman" w:cs="Times New Roman"/>
          <w:bCs/>
          <w:iCs/>
          <w:color w:val="000000" w:themeColor="text1"/>
          <w:sz w:val="28"/>
          <w:szCs w:val="28"/>
          <w:lang w:eastAsia="ru-RU"/>
        </w:rPr>
        <w:t>-Лёд-ледок</w:t>
      </w:r>
    </w:p>
    <w:p w:rsidR="00082F14" w:rsidRPr="003C23F6" w:rsidRDefault="00082F14" w:rsidP="003C23F6">
      <w:pPr>
        <w:shd w:val="clear" w:color="auto" w:fill="FFFFFF"/>
        <w:rPr>
          <w:rFonts w:ascii="Times New Roman" w:eastAsia="Times New Roman" w:hAnsi="Times New Roman" w:cs="Times New Roman"/>
          <w:bCs/>
          <w:iCs/>
          <w:color w:val="000000" w:themeColor="text1"/>
          <w:sz w:val="28"/>
          <w:szCs w:val="28"/>
          <w:lang w:eastAsia="ru-RU"/>
        </w:rPr>
      </w:pPr>
      <w:r w:rsidRPr="003C23F6">
        <w:rPr>
          <w:rFonts w:ascii="Times New Roman" w:eastAsia="Times New Roman" w:hAnsi="Times New Roman" w:cs="Times New Roman"/>
          <w:bCs/>
          <w:iCs/>
          <w:color w:val="000000" w:themeColor="text1"/>
          <w:sz w:val="28"/>
          <w:szCs w:val="28"/>
          <w:lang w:eastAsia="ru-RU"/>
        </w:rPr>
        <w:t>-Холод-холодок</w:t>
      </w:r>
    </w:p>
    <w:p w:rsidR="00082F14" w:rsidRPr="003C23F6" w:rsidRDefault="00082F14" w:rsidP="003C23F6">
      <w:pPr>
        <w:shd w:val="clear" w:color="auto" w:fill="FFFFFF"/>
        <w:rPr>
          <w:rFonts w:ascii="Times New Roman" w:eastAsia="Times New Roman" w:hAnsi="Times New Roman" w:cs="Times New Roman"/>
          <w:bCs/>
          <w:iCs/>
          <w:color w:val="000000" w:themeColor="text1"/>
          <w:sz w:val="28"/>
          <w:szCs w:val="28"/>
          <w:lang w:eastAsia="ru-RU"/>
        </w:rPr>
      </w:pPr>
      <w:r w:rsidRPr="003C23F6">
        <w:rPr>
          <w:rFonts w:ascii="Times New Roman" w:eastAsia="Times New Roman" w:hAnsi="Times New Roman" w:cs="Times New Roman"/>
          <w:bCs/>
          <w:iCs/>
          <w:color w:val="000000" w:themeColor="text1"/>
          <w:sz w:val="28"/>
          <w:szCs w:val="28"/>
          <w:lang w:eastAsia="ru-RU"/>
        </w:rPr>
        <w:t>-Зима-зимушка</w:t>
      </w:r>
    </w:p>
    <w:p w:rsidR="00082F14" w:rsidRPr="003C23F6" w:rsidRDefault="00082F14" w:rsidP="003C23F6">
      <w:pPr>
        <w:shd w:val="clear" w:color="auto" w:fill="FFFFFF"/>
        <w:rPr>
          <w:rFonts w:ascii="Times New Roman" w:eastAsia="Times New Roman" w:hAnsi="Times New Roman" w:cs="Times New Roman"/>
          <w:bCs/>
          <w:iCs/>
          <w:color w:val="000000" w:themeColor="text1"/>
          <w:sz w:val="28"/>
          <w:szCs w:val="28"/>
          <w:lang w:eastAsia="ru-RU"/>
        </w:rPr>
      </w:pPr>
      <w:r w:rsidRPr="003C23F6">
        <w:rPr>
          <w:rFonts w:ascii="Times New Roman" w:eastAsia="Times New Roman" w:hAnsi="Times New Roman" w:cs="Times New Roman"/>
          <w:bCs/>
          <w:iCs/>
          <w:color w:val="000000" w:themeColor="text1"/>
          <w:sz w:val="28"/>
          <w:szCs w:val="28"/>
          <w:lang w:eastAsia="ru-RU"/>
        </w:rPr>
        <w:t>-Снег-снежок</w:t>
      </w:r>
    </w:p>
    <w:p w:rsidR="00082F14" w:rsidRPr="003C23F6" w:rsidRDefault="00082F14" w:rsidP="003C23F6">
      <w:pPr>
        <w:shd w:val="clear" w:color="auto" w:fill="FFFFFF"/>
        <w:rPr>
          <w:rFonts w:ascii="Times New Roman" w:eastAsia="Times New Roman" w:hAnsi="Times New Roman" w:cs="Times New Roman"/>
          <w:bCs/>
          <w:iCs/>
          <w:color w:val="000000" w:themeColor="text1"/>
          <w:sz w:val="28"/>
          <w:szCs w:val="28"/>
          <w:lang w:eastAsia="ru-RU"/>
        </w:rPr>
      </w:pPr>
      <w:r w:rsidRPr="003C23F6">
        <w:rPr>
          <w:rFonts w:ascii="Times New Roman" w:eastAsia="Times New Roman" w:hAnsi="Times New Roman" w:cs="Times New Roman"/>
          <w:bCs/>
          <w:iCs/>
          <w:color w:val="000000" w:themeColor="text1"/>
          <w:sz w:val="28"/>
          <w:szCs w:val="28"/>
          <w:lang w:eastAsia="ru-RU"/>
        </w:rPr>
        <w:t>-Санки-саночки</w:t>
      </w:r>
    </w:p>
    <w:p w:rsidR="00082F14" w:rsidRPr="003C23F6" w:rsidRDefault="00082F14" w:rsidP="003C23F6">
      <w:pPr>
        <w:shd w:val="clear" w:color="auto" w:fill="FFFFFF"/>
        <w:rPr>
          <w:rFonts w:ascii="Times New Roman" w:eastAsia="Times New Roman" w:hAnsi="Times New Roman" w:cs="Times New Roman"/>
          <w:bCs/>
          <w:iCs/>
          <w:color w:val="000000" w:themeColor="text1"/>
          <w:sz w:val="28"/>
          <w:szCs w:val="28"/>
          <w:lang w:eastAsia="ru-RU"/>
        </w:rPr>
      </w:pPr>
      <w:r w:rsidRPr="003C23F6">
        <w:rPr>
          <w:rFonts w:ascii="Times New Roman" w:eastAsia="Times New Roman" w:hAnsi="Times New Roman" w:cs="Times New Roman"/>
          <w:bCs/>
          <w:iCs/>
          <w:color w:val="000000" w:themeColor="text1"/>
          <w:sz w:val="28"/>
          <w:szCs w:val="28"/>
          <w:lang w:eastAsia="ru-RU"/>
        </w:rPr>
        <w:t>-Горка-горочка.</w:t>
      </w:r>
    </w:p>
    <w:p w:rsidR="00082F14" w:rsidRPr="003C23F6" w:rsidRDefault="00082F14"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b/>
          <w:bCs/>
          <w:i/>
          <w:iCs/>
          <w:color w:val="000000" w:themeColor="text1"/>
          <w:sz w:val="28"/>
          <w:szCs w:val="28"/>
          <w:lang w:eastAsia="ru-RU"/>
        </w:rPr>
        <w:t>-</w:t>
      </w:r>
      <w:r w:rsidRPr="003C23F6">
        <w:rPr>
          <w:rFonts w:ascii="Times New Roman" w:eastAsia="Times New Roman" w:hAnsi="Times New Roman" w:cs="Times New Roman"/>
          <w:color w:val="000000" w:themeColor="text1"/>
          <w:sz w:val="28"/>
          <w:szCs w:val="28"/>
          <w:lang w:eastAsia="ru-RU"/>
        </w:rPr>
        <w:t>Я буду называть вам «зимние» слова, если вы их услышите, то должны хлопнуть в ладоши, а если «не зимние» слова, то молчать.</w:t>
      </w:r>
    </w:p>
    <w:p w:rsidR="00082F14" w:rsidRPr="003C23F6" w:rsidRDefault="00082F14" w:rsidP="003C23F6">
      <w:pPr>
        <w:shd w:val="clear" w:color="auto" w:fill="FFFFFF"/>
        <w:rPr>
          <w:rFonts w:ascii="Times New Roman" w:eastAsia="Times New Roman" w:hAnsi="Times New Roman" w:cs="Times New Roman"/>
          <w:b/>
          <w:bCs/>
          <w:i/>
          <w:iCs/>
          <w:color w:val="000000" w:themeColor="text1"/>
          <w:sz w:val="28"/>
          <w:szCs w:val="28"/>
          <w:lang w:eastAsia="ru-RU"/>
        </w:rPr>
      </w:pPr>
      <w:r w:rsidRPr="003C23F6">
        <w:rPr>
          <w:rFonts w:ascii="Times New Roman" w:eastAsia="Times New Roman" w:hAnsi="Times New Roman" w:cs="Times New Roman"/>
          <w:b/>
          <w:color w:val="000000" w:themeColor="text1"/>
          <w:sz w:val="28"/>
          <w:szCs w:val="28"/>
          <w:lang w:eastAsia="ru-RU"/>
        </w:rPr>
        <w:t>Игра «ЗИМНИЕ СЛОВА»</w:t>
      </w:r>
    </w:p>
    <w:p w:rsidR="00082F14" w:rsidRPr="003C23F6" w:rsidRDefault="00082F14" w:rsidP="003C23F6">
      <w:pPr>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-Готовы?</w:t>
      </w:r>
    </w:p>
    <w:p w:rsidR="00082F14" w:rsidRPr="003C23F6" w:rsidRDefault="00082F14" w:rsidP="003C23F6">
      <w:pPr>
        <w:rPr>
          <w:rFonts w:ascii="Times New Roman" w:eastAsia="Times New Roman" w:hAnsi="Times New Roman" w:cs="Times New Roman"/>
          <w:color w:val="000000" w:themeColor="text1"/>
          <w:sz w:val="28"/>
          <w:szCs w:val="28"/>
          <w:lang w:eastAsia="ru-RU"/>
        </w:rPr>
      </w:pPr>
      <w:proofErr w:type="gramStart"/>
      <w:r w:rsidRPr="003C23F6">
        <w:rPr>
          <w:rFonts w:ascii="Times New Roman" w:eastAsia="Times New Roman" w:hAnsi="Times New Roman" w:cs="Times New Roman"/>
          <w:color w:val="000000" w:themeColor="text1"/>
          <w:sz w:val="28"/>
          <w:szCs w:val="28"/>
          <w:lang w:eastAsia="ru-RU"/>
        </w:rPr>
        <w:t xml:space="preserve">Снег, жара, снежинки, книга, дед мороз, кровать, новый год, загорать, конфета, лыжи, санки, листопад, снеговик, </w:t>
      </w:r>
      <w:proofErr w:type="spellStart"/>
      <w:r w:rsidRPr="003C23F6">
        <w:rPr>
          <w:rFonts w:ascii="Times New Roman" w:eastAsia="Times New Roman" w:hAnsi="Times New Roman" w:cs="Times New Roman"/>
          <w:color w:val="000000" w:themeColor="text1"/>
          <w:sz w:val="28"/>
          <w:szCs w:val="28"/>
          <w:lang w:eastAsia="ru-RU"/>
        </w:rPr>
        <w:t>снегурочка</w:t>
      </w:r>
      <w:proofErr w:type="spellEnd"/>
      <w:r w:rsidRPr="003C23F6">
        <w:rPr>
          <w:rFonts w:ascii="Times New Roman" w:eastAsia="Times New Roman" w:hAnsi="Times New Roman" w:cs="Times New Roman"/>
          <w:color w:val="000000" w:themeColor="text1"/>
          <w:sz w:val="28"/>
          <w:szCs w:val="28"/>
          <w:lang w:eastAsia="ru-RU"/>
        </w:rPr>
        <w:t xml:space="preserve">, помидоры. </w:t>
      </w:r>
      <w:proofErr w:type="gramEnd"/>
    </w:p>
    <w:p w:rsidR="00082F14" w:rsidRPr="003C23F6" w:rsidRDefault="00082F14" w:rsidP="003C23F6">
      <w:pPr>
        <w:rPr>
          <w:rFonts w:ascii="Times New Roman" w:eastAsia="Times New Roman" w:hAnsi="Times New Roman" w:cs="Times New Roman"/>
          <w:b/>
          <w:color w:val="000000" w:themeColor="text1"/>
          <w:sz w:val="28"/>
          <w:szCs w:val="28"/>
          <w:lang w:eastAsia="ru-RU"/>
        </w:rPr>
      </w:pPr>
      <w:r w:rsidRPr="003C23F6">
        <w:rPr>
          <w:rFonts w:ascii="Times New Roman" w:eastAsia="Times New Roman" w:hAnsi="Times New Roman" w:cs="Times New Roman"/>
          <w:b/>
          <w:color w:val="000000" w:themeColor="text1"/>
          <w:sz w:val="28"/>
          <w:szCs w:val="28"/>
          <w:lang w:eastAsia="ru-RU"/>
        </w:rPr>
        <w:t>6.Итог</w:t>
      </w:r>
      <w:r w:rsidRPr="003C23F6">
        <w:rPr>
          <w:rFonts w:ascii="Times New Roman" w:eastAsia="Times New Roman" w:hAnsi="Times New Roman" w:cs="Times New Roman"/>
          <w:color w:val="000000" w:themeColor="text1"/>
          <w:sz w:val="28"/>
          <w:szCs w:val="28"/>
          <w:lang w:eastAsia="ru-RU"/>
        </w:rPr>
        <w:t>. (СЛАЙД)</w:t>
      </w:r>
    </w:p>
    <w:p w:rsidR="00082F14" w:rsidRPr="003C23F6" w:rsidRDefault="00082F14" w:rsidP="003C23F6">
      <w:pPr>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-Молодцы! Какие вы смышленые. Браво!</w:t>
      </w:r>
    </w:p>
    <w:p w:rsidR="00082F14" w:rsidRPr="003C23F6" w:rsidRDefault="00082F14" w:rsidP="003C23F6">
      <w:pPr>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-Вот и закончилось наше занятие.</w:t>
      </w:r>
    </w:p>
    <w:p w:rsidR="00082F14" w:rsidRPr="003C23F6" w:rsidRDefault="00082F14" w:rsidP="003C23F6">
      <w:pPr>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 xml:space="preserve">-Что вам понравилось? </w:t>
      </w:r>
    </w:p>
    <w:p w:rsidR="00082F14" w:rsidRPr="003C23F6" w:rsidRDefault="00082F14" w:rsidP="003C23F6">
      <w:pPr>
        <w:rPr>
          <w:rStyle w:val="c0"/>
          <w:rFonts w:ascii="Times New Roman" w:hAnsi="Times New Roman" w:cs="Times New Roman"/>
          <w:color w:val="000000" w:themeColor="text1"/>
          <w:sz w:val="28"/>
          <w:szCs w:val="28"/>
        </w:rPr>
      </w:pPr>
      <w:r w:rsidRPr="003C23F6">
        <w:rPr>
          <w:rFonts w:ascii="Times New Roman" w:eastAsia="Times New Roman" w:hAnsi="Times New Roman" w:cs="Times New Roman"/>
          <w:color w:val="000000" w:themeColor="text1"/>
          <w:sz w:val="28"/>
          <w:szCs w:val="28"/>
          <w:lang w:eastAsia="ru-RU"/>
        </w:rPr>
        <w:t xml:space="preserve">-Что вы узнали нового? </w:t>
      </w:r>
    </w:p>
    <w:p w:rsidR="00082F14" w:rsidRPr="003C23F6" w:rsidRDefault="00082F14" w:rsidP="003C23F6">
      <w:pPr>
        <w:rPr>
          <w:rFonts w:ascii="Times New Roman" w:hAnsi="Times New Roman" w:cs="Times New Roman"/>
          <w:sz w:val="28"/>
          <w:szCs w:val="28"/>
        </w:rPr>
      </w:pPr>
    </w:p>
    <w:p w:rsidR="00510C63" w:rsidRDefault="00510C63" w:rsidP="00E80098">
      <w:pPr>
        <w:jc w:val="center"/>
        <w:rPr>
          <w:rFonts w:ascii="Times New Roman" w:hAnsi="Times New Roman" w:cs="Times New Roman"/>
          <w:b/>
          <w:sz w:val="28"/>
          <w:szCs w:val="28"/>
        </w:rPr>
      </w:pPr>
    </w:p>
    <w:p w:rsidR="00510C63" w:rsidRDefault="00510C63" w:rsidP="00E80098">
      <w:pPr>
        <w:jc w:val="center"/>
        <w:rPr>
          <w:rFonts w:ascii="Times New Roman" w:hAnsi="Times New Roman" w:cs="Times New Roman"/>
          <w:b/>
          <w:sz w:val="28"/>
          <w:szCs w:val="28"/>
        </w:rPr>
      </w:pPr>
    </w:p>
    <w:p w:rsidR="00510C63" w:rsidRDefault="00510C63" w:rsidP="00E80098">
      <w:pPr>
        <w:jc w:val="center"/>
        <w:rPr>
          <w:rFonts w:ascii="Times New Roman" w:hAnsi="Times New Roman" w:cs="Times New Roman"/>
          <w:b/>
          <w:sz w:val="28"/>
          <w:szCs w:val="28"/>
        </w:rPr>
      </w:pPr>
    </w:p>
    <w:p w:rsidR="00510C63" w:rsidRDefault="00510C63" w:rsidP="00E80098">
      <w:pPr>
        <w:jc w:val="center"/>
        <w:rPr>
          <w:rFonts w:ascii="Times New Roman" w:hAnsi="Times New Roman" w:cs="Times New Roman"/>
          <w:b/>
          <w:sz w:val="28"/>
          <w:szCs w:val="28"/>
        </w:rPr>
      </w:pPr>
    </w:p>
    <w:p w:rsidR="00E80098" w:rsidRDefault="00E80098" w:rsidP="00E80098">
      <w:pPr>
        <w:jc w:val="center"/>
        <w:rPr>
          <w:rFonts w:ascii="Times New Roman" w:hAnsi="Times New Roman" w:cs="Times New Roman"/>
          <w:b/>
          <w:sz w:val="28"/>
          <w:szCs w:val="28"/>
        </w:rPr>
      </w:pPr>
      <w:r>
        <w:rPr>
          <w:rFonts w:ascii="Times New Roman" w:hAnsi="Times New Roman" w:cs="Times New Roman"/>
          <w:b/>
          <w:sz w:val="28"/>
          <w:szCs w:val="28"/>
        </w:rPr>
        <w:lastRenderedPageBreak/>
        <w:t>НОД</w:t>
      </w:r>
    </w:p>
    <w:p w:rsidR="00E80098" w:rsidRDefault="00E80098" w:rsidP="00E80098">
      <w:pPr>
        <w:jc w:val="center"/>
        <w:rPr>
          <w:rFonts w:ascii="Times New Roman" w:hAnsi="Times New Roman" w:cs="Times New Roman"/>
          <w:b/>
          <w:sz w:val="28"/>
          <w:szCs w:val="28"/>
        </w:rPr>
      </w:pPr>
      <w:r>
        <w:rPr>
          <w:rFonts w:ascii="Times New Roman" w:hAnsi="Times New Roman" w:cs="Times New Roman"/>
          <w:b/>
          <w:sz w:val="28"/>
          <w:szCs w:val="28"/>
        </w:rPr>
        <w:t>по экологическому развитию на тему:</w:t>
      </w:r>
    </w:p>
    <w:p w:rsidR="00082F14" w:rsidRPr="003C23F6" w:rsidRDefault="00082F14" w:rsidP="00E80098">
      <w:pPr>
        <w:jc w:val="center"/>
        <w:outlineLvl w:val="0"/>
        <w:rPr>
          <w:rFonts w:ascii="Times New Roman" w:eastAsia="Times New Roman" w:hAnsi="Times New Roman" w:cs="Times New Roman"/>
          <w:b/>
          <w:bCs/>
          <w:kern w:val="36"/>
          <w:sz w:val="28"/>
          <w:szCs w:val="28"/>
          <w:lang w:eastAsia="ru-RU"/>
        </w:rPr>
      </w:pPr>
      <w:r w:rsidRPr="003C23F6">
        <w:rPr>
          <w:rFonts w:ascii="Times New Roman" w:eastAsia="Times New Roman" w:hAnsi="Times New Roman" w:cs="Times New Roman"/>
          <w:b/>
          <w:bCs/>
          <w:kern w:val="36"/>
          <w:sz w:val="28"/>
          <w:szCs w:val="28"/>
          <w:lang w:eastAsia="ru-RU"/>
        </w:rPr>
        <w:t>«Пищевые цепи – по законам живой природы»</w:t>
      </w:r>
      <w:r w:rsidR="008C69E9">
        <w:rPr>
          <w:rFonts w:ascii="Times New Roman" w:eastAsia="Times New Roman" w:hAnsi="Times New Roman" w:cs="Times New Roman"/>
          <w:b/>
          <w:bCs/>
          <w:kern w:val="36"/>
          <w:sz w:val="28"/>
          <w:szCs w:val="28"/>
          <w:lang w:eastAsia="ru-RU"/>
        </w:rPr>
        <w:t>.</w:t>
      </w:r>
    </w:p>
    <w:p w:rsidR="00082F14" w:rsidRPr="003C23F6" w:rsidRDefault="00082F14" w:rsidP="003C23F6">
      <w:pPr>
        <w:ind w:left="360"/>
        <w:rPr>
          <w:rFonts w:ascii="Times New Roman" w:eastAsia="Times New Roman" w:hAnsi="Times New Roman" w:cs="Times New Roman"/>
          <w:sz w:val="28"/>
          <w:szCs w:val="28"/>
          <w:lang w:eastAsia="ru-RU"/>
        </w:rPr>
      </w:pPr>
      <w:r w:rsidRPr="003C23F6">
        <w:rPr>
          <w:rFonts w:ascii="Times New Roman" w:eastAsia="Times New Roman" w:hAnsi="Times New Roman" w:cs="Times New Roman"/>
          <w:b/>
          <w:sz w:val="28"/>
          <w:szCs w:val="28"/>
          <w:lang w:eastAsia="ru-RU"/>
        </w:rPr>
        <w:t xml:space="preserve">Цель: </w:t>
      </w:r>
      <w:r w:rsidRPr="003C23F6">
        <w:rPr>
          <w:rFonts w:ascii="Times New Roman" w:eastAsia="Times New Roman" w:hAnsi="Times New Roman" w:cs="Times New Roman"/>
          <w:sz w:val="28"/>
          <w:szCs w:val="28"/>
          <w:lang w:eastAsia="ru-RU"/>
        </w:rPr>
        <w:t>введение и раскрытие  понятия “цепи питания”.</w:t>
      </w:r>
    </w:p>
    <w:p w:rsidR="00082F14" w:rsidRPr="003C23F6" w:rsidRDefault="00082F14" w:rsidP="003C23F6">
      <w:pPr>
        <w:ind w:left="360"/>
        <w:rPr>
          <w:rFonts w:ascii="Times New Roman" w:eastAsia="Times New Roman" w:hAnsi="Times New Roman" w:cs="Times New Roman"/>
          <w:sz w:val="28"/>
          <w:szCs w:val="28"/>
          <w:lang w:eastAsia="ru-RU"/>
        </w:rPr>
      </w:pPr>
      <w:r w:rsidRPr="003C23F6">
        <w:rPr>
          <w:rFonts w:ascii="Times New Roman" w:eastAsia="Times New Roman" w:hAnsi="Times New Roman" w:cs="Times New Roman"/>
          <w:b/>
          <w:sz w:val="28"/>
          <w:szCs w:val="28"/>
          <w:lang w:eastAsia="ru-RU"/>
        </w:rPr>
        <w:t>Задачи:</w:t>
      </w:r>
    </w:p>
    <w:p w:rsidR="00082F14" w:rsidRPr="003C23F6" w:rsidRDefault="00082F14" w:rsidP="003C23F6">
      <w:pPr>
        <w:numPr>
          <w:ilvl w:val="0"/>
          <w:numId w:val="20"/>
        </w:numPr>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мотивировать детей к самостоятельному поиску знаний о «пищевых цепочках»;</w:t>
      </w:r>
    </w:p>
    <w:p w:rsidR="00082F14" w:rsidRPr="003C23F6" w:rsidRDefault="00082F14" w:rsidP="003C23F6">
      <w:pPr>
        <w:numPr>
          <w:ilvl w:val="0"/>
          <w:numId w:val="20"/>
        </w:numPr>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систематизировать и обогатить знания детей об экологических связях (между живой и неживой природой, между животными и растениями, между природой и человеком);</w:t>
      </w:r>
    </w:p>
    <w:p w:rsidR="00082F14" w:rsidRPr="003C23F6" w:rsidRDefault="00082F14" w:rsidP="003C23F6">
      <w:pPr>
        <w:numPr>
          <w:ilvl w:val="0"/>
          <w:numId w:val="20"/>
        </w:numPr>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обосновать необходимость поддержания человеком природных цепей питания;</w:t>
      </w:r>
    </w:p>
    <w:p w:rsidR="00082F14" w:rsidRPr="003C23F6" w:rsidRDefault="00082F14" w:rsidP="003C23F6">
      <w:pPr>
        <w:numPr>
          <w:ilvl w:val="0"/>
          <w:numId w:val="20"/>
        </w:numPr>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развивать коммуникативные умения.</w:t>
      </w:r>
    </w:p>
    <w:p w:rsidR="00082F14" w:rsidRPr="003C23F6" w:rsidRDefault="00082F14" w:rsidP="003C23F6">
      <w:pPr>
        <w:numPr>
          <w:ilvl w:val="0"/>
          <w:numId w:val="20"/>
        </w:numPr>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развивать навыки самооценки.</w:t>
      </w:r>
    </w:p>
    <w:p w:rsidR="00082F14" w:rsidRPr="003C23F6" w:rsidRDefault="00082F14" w:rsidP="003C23F6">
      <w:pPr>
        <w:numPr>
          <w:ilvl w:val="0"/>
          <w:numId w:val="20"/>
        </w:numPr>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развивать речь, логическое мышление, умение сравнивать и делать выводы.</w:t>
      </w:r>
    </w:p>
    <w:p w:rsidR="00082F14" w:rsidRPr="003C23F6" w:rsidRDefault="00082F14" w:rsidP="003C23F6">
      <w:pPr>
        <w:numPr>
          <w:ilvl w:val="0"/>
          <w:numId w:val="20"/>
        </w:numPr>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помочь детям задуматься о ранимости природы, необходимости ее охранять, т.е. над решением экологических проблем.</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b/>
          <w:sz w:val="28"/>
          <w:szCs w:val="28"/>
          <w:lang w:eastAsia="ru-RU"/>
        </w:rPr>
        <w:t>Оснащение:</w:t>
      </w:r>
      <w:r w:rsidRPr="003C23F6">
        <w:rPr>
          <w:rFonts w:ascii="Times New Roman" w:eastAsia="Times New Roman" w:hAnsi="Times New Roman" w:cs="Times New Roman"/>
          <w:sz w:val="28"/>
          <w:szCs w:val="28"/>
          <w:lang w:eastAsia="ru-RU"/>
        </w:rPr>
        <w:t xml:space="preserve"> макет леса. Музыкальное сопровождение. Карточки с изображениями зверей, птиц, насекомых, растений. Скрепки, клубок ниток, жетоны двух цветов, листы бумаги, мультимедийная презентация.</w:t>
      </w:r>
    </w:p>
    <w:p w:rsidR="00082F14" w:rsidRPr="003C23F6" w:rsidRDefault="00E80098" w:rsidP="00E80098">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Ход НОД.</w:t>
      </w:r>
    </w:p>
    <w:p w:rsidR="00082F14" w:rsidRPr="003C23F6" w:rsidRDefault="00082F14" w:rsidP="003C23F6">
      <w:pPr>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b/>
          <w:sz w:val="28"/>
          <w:szCs w:val="28"/>
          <w:lang w:val="en-US" w:eastAsia="ru-RU"/>
        </w:rPr>
        <w:t>I</w:t>
      </w:r>
      <w:r w:rsidRPr="003C23F6">
        <w:rPr>
          <w:rFonts w:ascii="Times New Roman" w:eastAsia="Times New Roman" w:hAnsi="Times New Roman" w:cs="Times New Roman"/>
          <w:b/>
          <w:sz w:val="28"/>
          <w:szCs w:val="28"/>
          <w:lang w:eastAsia="ru-RU"/>
        </w:rPr>
        <w:t>Введение в ситуацию:</w:t>
      </w:r>
    </w:p>
    <w:p w:rsidR="00082F14" w:rsidRPr="003C23F6" w:rsidRDefault="00082F14" w:rsidP="003C23F6">
      <w:pPr>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Дети рассматривают макет леса. Звучат звуки  леса.</w:t>
      </w:r>
    </w:p>
    <w:p w:rsidR="00082F14" w:rsidRPr="003C23F6" w:rsidRDefault="00082F14" w:rsidP="003C23F6">
      <w:pPr>
        <w:rPr>
          <w:rFonts w:ascii="Times New Roman" w:eastAsia="Times New Roman" w:hAnsi="Times New Roman" w:cs="Times New Roman"/>
          <w:b/>
          <w:i/>
          <w:color w:val="000000" w:themeColor="text1"/>
          <w:sz w:val="28"/>
          <w:szCs w:val="28"/>
          <w:lang w:eastAsia="ru-RU"/>
        </w:rPr>
      </w:pPr>
      <w:r w:rsidRPr="003C23F6">
        <w:rPr>
          <w:rFonts w:ascii="Times New Roman" w:eastAsia="Times New Roman" w:hAnsi="Times New Roman" w:cs="Times New Roman"/>
          <w:i/>
          <w:color w:val="000000" w:themeColor="text1"/>
          <w:sz w:val="28"/>
          <w:szCs w:val="28"/>
          <w:lang w:eastAsia="ru-RU"/>
        </w:rPr>
        <w:t>Воспитатель читает отрывок из стихотворения</w:t>
      </w:r>
      <w:r w:rsidRPr="003C23F6">
        <w:rPr>
          <w:rFonts w:ascii="Times New Roman" w:eastAsia="Times New Roman" w:hAnsi="Times New Roman" w:cs="Times New Roman"/>
          <w:b/>
          <w:i/>
          <w:color w:val="000000" w:themeColor="text1"/>
          <w:sz w:val="28"/>
          <w:szCs w:val="28"/>
          <w:lang w:eastAsia="ru-RU"/>
        </w:rPr>
        <w:t>:</w:t>
      </w:r>
    </w:p>
    <w:p w:rsidR="00082F14" w:rsidRPr="003C23F6" w:rsidRDefault="00082F14" w:rsidP="003C23F6">
      <w:pPr>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 xml:space="preserve">Дом со всех сторон открыт, </w:t>
      </w:r>
    </w:p>
    <w:p w:rsidR="00082F14" w:rsidRPr="003C23F6" w:rsidRDefault="00082F14" w:rsidP="003C23F6">
      <w:pPr>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 xml:space="preserve">Он резною крышей крыт. </w:t>
      </w:r>
    </w:p>
    <w:p w:rsidR="00082F14" w:rsidRPr="003C23F6" w:rsidRDefault="00082F14" w:rsidP="003C23F6">
      <w:pPr>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Заходи в зелёный дом -</w:t>
      </w:r>
    </w:p>
    <w:p w:rsidR="00082F14" w:rsidRPr="003C23F6" w:rsidRDefault="00082F14" w:rsidP="003C23F6">
      <w:pPr>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 xml:space="preserve">Чудеса увидишь в нём! </w:t>
      </w:r>
      <w:r w:rsidRPr="003C23F6">
        <w:rPr>
          <w:rFonts w:ascii="Times New Roman" w:eastAsia="Times New Roman" w:hAnsi="Times New Roman" w:cs="Times New Roman"/>
          <w:i/>
          <w:color w:val="000000" w:themeColor="text1"/>
          <w:sz w:val="28"/>
          <w:szCs w:val="28"/>
          <w:lang w:eastAsia="ru-RU"/>
        </w:rPr>
        <w:t>(лес) (СЛАЙД)</w:t>
      </w:r>
    </w:p>
    <w:p w:rsidR="00082F14" w:rsidRPr="003C23F6" w:rsidRDefault="00082F14" w:rsidP="003C23F6">
      <w:pPr>
        <w:rPr>
          <w:rFonts w:ascii="Times New Roman" w:eastAsia="Times New Roman" w:hAnsi="Times New Roman" w:cs="Times New Roman"/>
          <w:i/>
          <w:color w:val="000000" w:themeColor="text1"/>
          <w:sz w:val="28"/>
          <w:szCs w:val="28"/>
          <w:lang w:eastAsia="ru-RU"/>
        </w:rPr>
      </w:pPr>
      <w:r w:rsidRPr="003C23F6">
        <w:rPr>
          <w:rFonts w:ascii="Times New Roman" w:eastAsia="Times New Roman" w:hAnsi="Times New Roman" w:cs="Times New Roman"/>
          <w:i/>
          <w:color w:val="000000" w:themeColor="text1"/>
          <w:sz w:val="28"/>
          <w:szCs w:val="28"/>
          <w:lang w:eastAsia="ru-RU"/>
        </w:rPr>
        <w:t>(Воспитатель рассказывает о взаимосвязях в лесу и  природе).</w:t>
      </w:r>
    </w:p>
    <w:p w:rsidR="00082F14" w:rsidRPr="003C23F6" w:rsidRDefault="00082F14" w:rsidP="003C23F6">
      <w:pPr>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b/>
          <w:color w:val="000000" w:themeColor="text1"/>
          <w:sz w:val="28"/>
          <w:szCs w:val="28"/>
          <w:lang w:eastAsia="ru-RU"/>
        </w:rPr>
        <w:t>Постановка проблемы</w:t>
      </w:r>
      <w:r w:rsidRPr="003C23F6">
        <w:rPr>
          <w:rFonts w:ascii="Times New Roman" w:eastAsia="Times New Roman" w:hAnsi="Times New Roman" w:cs="Times New Roman"/>
          <w:color w:val="000000" w:themeColor="text1"/>
          <w:sz w:val="28"/>
          <w:szCs w:val="28"/>
          <w:lang w:eastAsia="ru-RU"/>
        </w:rPr>
        <w:t>:</w:t>
      </w:r>
    </w:p>
    <w:p w:rsidR="00082F14" w:rsidRPr="003C23F6" w:rsidRDefault="00082F14" w:rsidP="003C23F6">
      <w:pPr>
        <w:rPr>
          <w:rFonts w:ascii="Times New Roman" w:eastAsia="Times New Roman" w:hAnsi="Times New Roman" w:cs="Times New Roman"/>
          <w:i/>
          <w:color w:val="000000" w:themeColor="text1"/>
          <w:sz w:val="28"/>
          <w:szCs w:val="28"/>
          <w:lang w:eastAsia="ru-RU"/>
        </w:rPr>
      </w:pPr>
      <w:r w:rsidRPr="003C23F6">
        <w:rPr>
          <w:rFonts w:ascii="Times New Roman" w:eastAsia="Times New Roman" w:hAnsi="Times New Roman" w:cs="Times New Roman"/>
          <w:i/>
          <w:color w:val="000000" w:themeColor="text1"/>
          <w:sz w:val="28"/>
          <w:szCs w:val="28"/>
          <w:lang w:eastAsia="ru-RU"/>
        </w:rPr>
        <w:t>Воспитатель:</w:t>
      </w:r>
      <w:r w:rsidRPr="003C23F6">
        <w:rPr>
          <w:rFonts w:ascii="Times New Roman" w:eastAsia="Times New Roman" w:hAnsi="Times New Roman" w:cs="Times New Roman"/>
          <w:color w:val="000000" w:themeColor="text1"/>
          <w:sz w:val="28"/>
          <w:szCs w:val="28"/>
          <w:lang w:eastAsia="ru-RU"/>
        </w:rPr>
        <w:t xml:space="preserve"> Как их называют? </w:t>
      </w:r>
      <w:r w:rsidRPr="003C23F6">
        <w:rPr>
          <w:rFonts w:ascii="Times New Roman" w:eastAsia="Times New Roman" w:hAnsi="Times New Roman" w:cs="Times New Roman"/>
          <w:i/>
          <w:color w:val="000000" w:themeColor="text1"/>
          <w:sz w:val="28"/>
          <w:szCs w:val="28"/>
          <w:lang w:eastAsia="ru-RU"/>
        </w:rPr>
        <w:t xml:space="preserve">(пищевые цепочки) </w:t>
      </w:r>
    </w:p>
    <w:p w:rsidR="00082F14" w:rsidRPr="003C23F6" w:rsidRDefault="00082F14" w:rsidP="003C23F6">
      <w:pPr>
        <w:rPr>
          <w:rFonts w:ascii="Times New Roman" w:eastAsia="Times New Roman" w:hAnsi="Times New Roman" w:cs="Times New Roman"/>
          <w:b/>
          <w:bCs/>
          <w:sz w:val="28"/>
          <w:szCs w:val="28"/>
          <w:lang w:eastAsia="ru-RU"/>
        </w:rPr>
      </w:pPr>
      <w:r w:rsidRPr="003C23F6">
        <w:rPr>
          <w:rFonts w:ascii="Times New Roman" w:eastAsia="Times New Roman" w:hAnsi="Times New Roman" w:cs="Times New Roman"/>
          <w:sz w:val="28"/>
          <w:szCs w:val="28"/>
          <w:lang w:eastAsia="ru-RU"/>
        </w:rPr>
        <w:t>Цепи питания – это связи всего живого по питанию. (СЛАЙД) Цепей питания в природе очень много. В лесу они одни, совершенно иные на лугу и в водоеме, третьи -  в поле и в саду. Я предлагаю вам выступить в роли ученых-экологов и заняться поисковой деятельностью. Вы согласны?</w:t>
      </w:r>
    </w:p>
    <w:p w:rsidR="00082F14" w:rsidRPr="003C23F6" w:rsidRDefault="00082F14" w:rsidP="003C23F6">
      <w:pPr>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b/>
          <w:sz w:val="28"/>
          <w:szCs w:val="28"/>
          <w:lang w:val="en-US" w:eastAsia="ru-RU"/>
        </w:rPr>
        <w:t>II</w:t>
      </w:r>
      <w:r w:rsidRPr="003C23F6">
        <w:rPr>
          <w:rFonts w:ascii="Times New Roman" w:eastAsia="Times New Roman" w:hAnsi="Times New Roman" w:cs="Times New Roman"/>
          <w:b/>
          <w:sz w:val="28"/>
          <w:szCs w:val="28"/>
          <w:lang w:eastAsia="ru-RU"/>
        </w:rPr>
        <w:t xml:space="preserve"> Актуализация знаний:</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b/>
          <w:bCs/>
          <w:sz w:val="28"/>
          <w:szCs w:val="28"/>
          <w:lang w:eastAsia="ru-RU"/>
        </w:rPr>
        <w:t>-</w:t>
      </w:r>
      <w:r w:rsidRPr="003C23F6">
        <w:rPr>
          <w:rFonts w:ascii="Times New Roman" w:eastAsia="Times New Roman" w:hAnsi="Times New Roman" w:cs="Times New Roman"/>
          <w:sz w:val="28"/>
          <w:szCs w:val="28"/>
          <w:lang w:eastAsia="ru-RU"/>
        </w:rPr>
        <w:t>Чтобы проследить разные цепи питания, попробовать их составить самим, нам нужно вспомнить, а кто как питается. Начнем с растений. В чем особенность их питания? Расскажите? (СЛАЙД)</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i/>
          <w:iCs/>
          <w:sz w:val="28"/>
          <w:szCs w:val="28"/>
          <w:lang w:eastAsia="ru-RU"/>
        </w:rPr>
        <w:t>Растения получают из воздуха углекислый газ. Корнями из почвы они поглощают воду и растворенные в ней соли. Под действием солнечного света растения превращают углекислый газ, воду и соли в сахар и крахмал. Их особенность заключается в том, что они сами готовят пищу.</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b/>
          <w:bCs/>
          <w:sz w:val="28"/>
          <w:szCs w:val="28"/>
          <w:lang w:eastAsia="ru-RU"/>
        </w:rPr>
        <w:lastRenderedPageBreak/>
        <w:t>-</w:t>
      </w:r>
      <w:r w:rsidRPr="003C23F6">
        <w:rPr>
          <w:rFonts w:ascii="Times New Roman" w:eastAsia="Times New Roman" w:hAnsi="Times New Roman" w:cs="Times New Roman"/>
          <w:sz w:val="28"/>
          <w:szCs w:val="28"/>
          <w:lang w:eastAsia="ru-RU"/>
        </w:rPr>
        <w:t>А теперь давайте вспомним, на какие группы по способу питания делятся животные, и чем они отличаются друг от друга.</w:t>
      </w:r>
    </w:p>
    <w:p w:rsidR="00082F14" w:rsidRPr="003C23F6" w:rsidRDefault="00082F14" w:rsidP="003C23F6">
      <w:pPr>
        <w:rPr>
          <w:rFonts w:ascii="Times New Roman" w:eastAsia="Times New Roman" w:hAnsi="Times New Roman" w:cs="Times New Roman"/>
          <w:sz w:val="28"/>
          <w:szCs w:val="28"/>
          <w:lang w:eastAsia="ru-RU"/>
        </w:rPr>
      </w:pPr>
      <w:proofErr w:type="gramStart"/>
      <w:r w:rsidRPr="003C23F6">
        <w:rPr>
          <w:rFonts w:ascii="Times New Roman" w:eastAsia="Times New Roman" w:hAnsi="Times New Roman" w:cs="Times New Roman"/>
          <w:sz w:val="28"/>
          <w:szCs w:val="28"/>
          <w:lang w:eastAsia="ru-RU"/>
        </w:rPr>
        <w:t>(Основание пищевых цепочек, их первое звено — это сам лес, его растения со всеми их листьями, плодами, ягодами, шишками.</w:t>
      </w:r>
      <w:proofErr w:type="gramEnd"/>
      <w:r w:rsidRPr="003C23F6">
        <w:rPr>
          <w:rFonts w:ascii="Times New Roman" w:eastAsia="Times New Roman" w:hAnsi="Times New Roman" w:cs="Times New Roman"/>
          <w:sz w:val="28"/>
          <w:szCs w:val="28"/>
          <w:lang w:eastAsia="ru-RU"/>
        </w:rPr>
        <w:t xml:space="preserve"> Второе звено в цепочках — все те, кто питается растениями. Это гусеницы и мыши, зайцы и белки и такие большие звери, как олени и кабаны. </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Третье звено — охотники, самые разные. Тут и мелочь вроде жуков — истребителей гусениц. Жабы с лягушками тоже здесь — они не дают слизнякам и мухам спуску. Тут и множество мелких птиц — они ловят мелких насекомых и их личинок. Здесь и ласки, и куницы, и лиса сверху вниз на мышей да зайцев поглядывают. И все эти животные поедают тех, кто кормится растениями. </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А еще выше — четвертое звено пищевой цепочки. Это те хищные птицы и звери, которые могут охотиться и на охотников: ястребы, совы, волки, рыси. Множество таких цепочек в лесу, ими сцеплены друг с другом звери, птицы, насекомые, растения. Отдельно друг от друга им не прожить. </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b/>
          <w:sz w:val="28"/>
          <w:szCs w:val="28"/>
          <w:lang w:eastAsia="ru-RU"/>
        </w:rPr>
        <w:t>Физкультминутка</w:t>
      </w:r>
      <w:r w:rsidRPr="003C23F6">
        <w:rPr>
          <w:rFonts w:ascii="Times New Roman" w:eastAsia="Times New Roman" w:hAnsi="Times New Roman" w:cs="Times New Roman"/>
          <w:sz w:val="28"/>
          <w:szCs w:val="28"/>
          <w:lang w:eastAsia="ru-RU"/>
        </w:rPr>
        <w:t xml:space="preserve">: </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Зайцы бегали в лесу, (бег на месте) </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Повстречали там лису (повилять «хвостиком») </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Прыг-скок, прыг-скок, (прыжки на месте) </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Убежали под кусток</w:t>
      </w:r>
      <w:proofErr w:type="gramStart"/>
      <w:r w:rsidRPr="003C23F6">
        <w:rPr>
          <w:rFonts w:ascii="Times New Roman" w:eastAsia="Times New Roman" w:hAnsi="Times New Roman" w:cs="Times New Roman"/>
          <w:sz w:val="28"/>
          <w:szCs w:val="28"/>
          <w:lang w:eastAsia="ru-RU"/>
        </w:rPr>
        <w:t>.</w:t>
      </w:r>
      <w:proofErr w:type="gramEnd"/>
      <w:r w:rsidRPr="003C23F6">
        <w:rPr>
          <w:rFonts w:ascii="Times New Roman" w:eastAsia="Times New Roman" w:hAnsi="Times New Roman" w:cs="Times New Roman"/>
          <w:sz w:val="28"/>
          <w:szCs w:val="28"/>
          <w:lang w:eastAsia="ru-RU"/>
        </w:rPr>
        <w:t xml:space="preserve"> (</w:t>
      </w:r>
      <w:proofErr w:type="gramStart"/>
      <w:r w:rsidRPr="003C23F6">
        <w:rPr>
          <w:rFonts w:ascii="Times New Roman" w:eastAsia="Times New Roman" w:hAnsi="Times New Roman" w:cs="Times New Roman"/>
          <w:sz w:val="28"/>
          <w:szCs w:val="28"/>
          <w:lang w:eastAsia="ru-RU"/>
        </w:rPr>
        <w:t>п</w:t>
      </w:r>
      <w:proofErr w:type="gramEnd"/>
      <w:r w:rsidRPr="003C23F6">
        <w:rPr>
          <w:rFonts w:ascii="Times New Roman" w:eastAsia="Times New Roman" w:hAnsi="Times New Roman" w:cs="Times New Roman"/>
          <w:sz w:val="28"/>
          <w:szCs w:val="28"/>
          <w:lang w:eastAsia="ru-RU"/>
        </w:rPr>
        <w:t>рисесть) (СЛАЙД)</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i/>
          <w:sz w:val="28"/>
          <w:szCs w:val="28"/>
          <w:lang w:eastAsia="ru-RU"/>
        </w:rPr>
        <w:t xml:space="preserve">Воспитатель: </w:t>
      </w:r>
      <w:r w:rsidRPr="003C23F6">
        <w:rPr>
          <w:rFonts w:ascii="Times New Roman" w:eastAsia="Times New Roman" w:hAnsi="Times New Roman" w:cs="Times New Roman"/>
          <w:sz w:val="28"/>
          <w:szCs w:val="28"/>
          <w:lang w:eastAsia="ru-RU"/>
        </w:rPr>
        <w:t>Где вам придется трудиться, решит жеребьевка</w:t>
      </w:r>
      <w:proofErr w:type="gramStart"/>
      <w:r w:rsidRPr="003C23F6">
        <w:rPr>
          <w:rFonts w:ascii="Times New Roman" w:eastAsia="Times New Roman" w:hAnsi="Times New Roman" w:cs="Times New Roman"/>
          <w:sz w:val="28"/>
          <w:szCs w:val="28"/>
          <w:lang w:eastAsia="ru-RU"/>
        </w:rPr>
        <w:t>.(</w:t>
      </w:r>
      <w:proofErr w:type="gramEnd"/>
      <w:r w:rsidRPr="003C23F6">
        <w:rPr>
          <w:rFonts w:ascii="Times New Roman" w:eastAsia="Times New Roman" w:hAnsi="Times New Roman" w:cs="Times New Roman"/>
          <w:sz w:val="28"/>
          <w:szCs w:val="28"/>
          <w:lang w:eastAsia="ru-RU"/>
        </w:rPr>
        <w:t xml:space="preserve"> дети выбирают жетон из двух цветов)</w:t>
      </w:r>
    </w:p>
    <w:p w:rsidR="00082F14" w:rsidRPr="003C23F6" w:rsidRDefault="00082F14" w:rsidP="003C23F6">
      <w:pPr>
        <w:rPr>
          <w:rFonts w:ascii="Times New Roman" w:eastAsia="Times New Roman" w:hAnsi="Times New Roman" w:cs="Times New Roman"/>
          <w:i/>
          <w:iCs/>
          <w:sz w:val="28"/>
          <w:szCs w:val="28"/>
          <w:lang w:eastAsia="ru-RU"/>
        </w:rPr>
      </w:pPr>
      <w:r w:rsidRPr="003C23F6">
        <w:rPr>
          <w:rFonts w:ascii="Times New Roman" w:eastAsia="Times New Roman" w:hAnsi="Times New Roman" w:cs="Times New Roman"/>
          <w:i/>
          <w:iCs/>
          <w:sz w:val="28"/>
          <w:szCs w:val="28"/>
          <w:lang w:eastAsia="ru-RU"/>
        </w:rPr>
        <w:t>От каждой команды приглашаю по одному человеку, и они вытаскивают карточку с названием места. Эти же ребята получают листы со стрелками и по 4 карточки с изображением растений и животных.</w:t>
      </w:r>
    </w:p>
    <w:p w:rsidR="00082F14" w:rsidRPr="003C23F6" w:rsidRDefault="00082F14" w:rsidP="003C23F6">
      <w:pPr>
        <w:rPr>
          <w:rFonts w:ascii="Times New Roman" w:eastAsia="Times New Roman" w:hAnsi="Times New Roman" w:cs="Times New Roman"/>
          <w:b/>
          <w:bCs/>
          <w:sz w:val="28"/>
          <w:szCs w:val="28"/>
          <w:lang w:eastAsia="ru-RU"/>
        </w:rPr>
      </w:pPr>
      <w:r w:rsidRPr="003C23F6">
        <w:rPr>
          <w:rFonts w:ascii="Times New Roman" w:eastAsia="Times New Roman" w:hAnsi="Times New Roman" w:cs="Times New Roman"/>
          <w:b/>
          <w:bCs/>
          <w:sz w:val="28"/>
          <w:szCs w:val="28"/>
          <w:lang w:val="en-US" w:eastAsia="ru-RU"/>
        </w:rPr>
        <w:t>III</w:t>
      </w:r>
      <w:r w:rsidRPr="003C23F6">
        <w:rPr>
          <w:rFonts w:ascii="Times New Roman" w:eastAsia="Times New Roman" w:hAnsi="Times New Roman" w:cs="Times New Roman"/>
          <w:b/>
          <w:bCs/>
          <w:sz w:val="28"/>
          <w:szCs w:val="28"/>
          <w:lang w:eastAsia="ru-RU"/>
        </w:rPr>
        <w:t>. Введение нового знания в систему знаний:</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bCs/>
          <w:i/>
          <w:sz w:val="28"/>
          <w:szCs w:val="28"/>
          <w:lang w:eastAsia="ru-RU"/>
        </w:rPr>
        <w:t xml:space="preserve">Воспитатель: </w:t>
      </w:r>
      <w:r w:rsidRPr="003C23F6">
        <w:rPr>
          <w:rFonts w:ascii="Times New Roman" w:eastAsia="Times New Roman" w:hAnsi="Times New Roman" w:cs="Times New Roman"/>
          <w:sz w:val="28"/>
          <w:szCs w:val="28"/>
          <w:lang w:eastAsia="ru-RU"/>
        </w:rPr>
        <w:t>А теперь послушайте задание. Каждая группа, используя карточки, должна составить цепь питания. Карточки прикрепляются к листу со стрелками скрепками. Сразу договоритесь, кто будет представлять вашу цепь ребятам. Подумайте, все ли карточки вам понадобятся.</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По сигналу ребята начинают работать в группах. Тем, кто закончил раньше, предлагаются загадки.</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Все готовые цепи расставляются на панно.</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Представитель от каждой группы выходит и объясняет свою работу.</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i/>
          <w:iCs/>
          <w:sz w:val="28"/>
          <w:szCs w:val="28"/>
          <w:lang w:eastAsia="ru-RU"/>
        </w:rPr>
        <w:t>Например:</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b/>
          <w:bCs/>
          <w:sz w:val="28"/>
          <w:szCs w:val="28"/>
          <w:lang w:eastAsia="ru-RU"/>
        </w:rPr>
        <w:t>1) Д.:</w:t>
      </w:r>
      <w:r w:rsidRPr="003C23F6">
        <w:rPr>
          <w:rFonts w:ascii="Times New Roman" w:eastAsia="Times New Roman" w:hAnsi="Times New Roman" w:cs="Times New Roman"/>
          <w:sz w:val="28"/>
          <w:szCs w:val="28"/>
          <w:lang w:eastAsia="ru-RU"/>
        </w:rPr>
        <w:t xml:space="preserve"> В лесу растет сосна. Под корой сосны живет жук–короед и ею питается. В свою очередь жук–короед является пищей для дятлов. У нас была лишняя картинка – коза. Это домашнее животное и в эту цепь питания не входит.</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bCs/>
          <w:i/>
          <w:sz w:val="28"/>
          <w:szCs w:val="28"/>
          <w:lang w:eastAsia="ru-RU"/>
        </w:rPr>
        <w:t xml:space="preserve">Воспитатель: </w:t>
      </w:r>
      <w:r w:rsidRPr="003C23F6">
        <w:rPr>
          <w:rFonts w:ascii="Times New Roman" w:eastAsia="Times New Roman" w:hAnsi="Times New Roman" w:cs="Times New Roman"/>
          <w:sz w:val="28"/>
          <w:szCs w:val="28"/>
          <w:lang w:eastAsia="ru-RU"/>
        </w:rPr>
        <w:t>Давайте проверим работу ребят.</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Таким же образом объясняют свои цепи и другие группы.</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2) Поле: рожь – мышь – змея (лишняя – рыба).</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3) Огород: капуста – слизни – жаба (лишний – медведь).</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lastRenderedPageBreak/>
        <w:t>4) Сад: яблоня – яблонная тля – божья коровка (лишняя – лиса).</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5) Водоем: водоросли – карась – щука (лишний – заяц).</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bCs/>
          <w:i/>
          <w:sz w:val="28"/>
          <w:szCs w:val="28"/>
          <w:lang w:eastAsia="ru-RU"/>
        </w:rPr>
        <w:t>Воспитатель:</w:t>
      </w:r>
      <w:r w:rsidRPr="003C23F6">
        <w:rPr>
          <w:rFonts w:ascii="Times New Roman" w:eastAsia="Times New Roman" w:hAnsi="Times New Roman" w:cs="Times New Roman"/>
          <w:sz w:val="28"/>
          <w:szCs w:val="28"/>
          <w:lang w:eastAsia="ru-RU"/>
        </w:rPr>
        <w:t xml:space="preserve"> Все цепи у нас на панно. Давайте понаблюдаем, из каких звеньев они состоят. Что есть на каждой схеме? Что стоит на первом месте? На втором? На третьем?</w:t>
      </w:r>
    </w:p>
    <w:p w:rsidR="00082F14" w:rsidRPr="003C23F6" w:rsidRDefault="00082F14" w:rsidP="003C23F6">
      <w:pPr>
        <w:rPr>
          <w:rFonts w:ascii="Times New Roman" w:eastAsia="Times New Roman" w:hAnsi="Times New Roman" w:cs="Times New Roman"/>
          <w:sz w:val="28"/>
          <w:szCs w:val="28"/>
          <w:lang w:eastAsia="ru-RU"/>
        </w:rPr>
      </w:pPr>
      <w:proofErr w:type="gramStart"/>
      <w:r w:rsidRPr="003C23F6">
        <w:rPr>
          <w:rFonts w:ascii="Times New Roman" w:eastAsia="Times New Roman" w:hAnsi="Times New Roman" w:cs="Times New Roman"/>
          <w:i/>
          <w:iCs/>
          <w:sz w:val="28"/>
          <w:szCs w:val="28"/>
          <w:lang w:eastAsia="ru-RU"/>
        </w:rPr>
        <w:t>(Растение.</w:t>
      </w:r>
      <w:proofErr w:type="gramEnd"/>
      <w:r w:rsidRPr="003C23F6">
        <w:rPr>
          <w:rFonts w:ascii="Times New Roman" w:eastAsia="Times New Roman" w:hAnsi="Times New Roman" w:cs="Times New Roman"/>
          <w:i/>
          <w:iCs/>
          <w:sz w:val="28"/>
          <w:szCs w:val="28"/>
          <w:lang w:eastAsia="ru-RU"/>
        </w:rPr>
        <w:t xml:space="preserve"> Животное растительноядное. </w:t>
      </w:r>
      <w:proofErr w:type="gramStart"/>
      <w:r w:rsidRPr="003C23F6">
        <w:rPr>
          <w:rFonts w:ascii="Times New Roman" w:eastAsia="Times New Roman" w:hAnsi="Times New Roman" w:cs="Times New Roman"/>
          <w:i/>
          <w:iCs/>
          <w:sz w:val="28"/>
          <w:szCs w:val="28"/>
          <w:lang w:eastAsia="ru-RU"/>
        </w:rPr>
        <w:t>Животное хищное, насекомоядное или всеядное.)</w:t>
      </w:r>
      <w:proofErr w:type="gramEnd"/>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i/>
          <w:iCs/>
          <w:sz w:val="28"/>
          <w:szCs w:val="28"/>
          <w:lang w:eastAsia="ru-RU"/>
        </w:rPr>
        <w:t>Осина – заяц – волк. Дубы – лесные мыши – совы.</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bCs/>
          <w:i/>
          <w:sz w:val="28"/>
          <w:szCs w:val="28"/>
          <w:lang w:eastAsia="ru-RU"/>
        </w:rPr>
        <w:t xml:space="preserve">Воспитатель: </w:t>
      </w:r>
      <w:r w:rsidRPr="003C23F6">
        <w:rPr>
          <w:rFonts w:ascii="Times New Roman" w:eastAsia="Times New Roman" w:hAnsi="Times New Roman" w:cs="Times New Roman"/>
          <w:sz w:val="28"/>
          <w:szCs w:val="28"/>
          <w:lang w:eastAsia="ru-RU"/>
        </w:rPr>
        <w:t>В каком порядке расположены звенья в цепи питания?</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i/>
          <w:iCs/>
          <w:sz w:val="28"/>
          <w:szCs w:val="28"/>
          <w:lang w:eastAsia="ru-RU"/>
        </w:rPr>
        <w:t>I звено – растения;</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i/>
          <w:iCs/>
          <w:sz w:val="28"/>
          <w:szCs w:val="28"/>
          <w:lang w:eastAsia="ru-RU"/>
        </w:rPr>
        <w:t>II звено – растительноядные животные;</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i/>
          <w:iCs/>
          <w:sz w:val="28"/>
          <w:szCs w:val="28"/>
          <w:lang w:eastAsia="ru-RU"/>
        </w:rPr>
        <w:t>III звено – остальные животные. (СЛАЙД)</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bCs/>
          <w:i/>
          <w:sz w:val="28"/>
          <w:szCs w:val="28"/>
          <w:lang w:eastAsia="ru-RU"/>
        </w:rPr>
        <w:t>Воспитатель</w:t>
      </w:r>
      <w:r w:rsidRPr="003C23F6">
        <w:rPr>
          <w:rFonts w:ascii="Times New Roman" w:eastAsia="Times New Roman" w:hAnsi="Times New Roman" w:cs="Times New Roman"/>
          <w:b/>
          <w:bCs/>
          <w:sz w:val="28"/>
          <w:szCs w:val="28"/>
          <w:lang w:eastAsia="ru-RU"/>
        </w:rPr>
        <w:t xml:space="preserve">: </w:t>
      </w:r>
      <w:r w:rsidRPr="003C23F6">
        <w:rPr>
          <w:rFonts w:ascii="Times New Roman" w:eastAsia="Times New Roman" w:hAnsi="Times New Roman" w:cs="Times New Roman"/>
          <w:sz w:val="28"/>
          <w:szCs w:val="28"/>
          <w:lang w:eastAsia="ru-RU"/>
        </w:rPr>
        <w:t>Ребята, а теперь давайте подумаем, что произойдет, если из цепи питания выпадет какое-либо звено.</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Обсудите этот вопрос в командах, опираясь </w:t>
      </w:r>
      <w:proofErr w:type="gramStart"/>
      <w:r w:rsidRPr="003C23F6">
        <w:rPr>
          <w:rFonts w:ascii="Times New Roman" w:eastAsia="Times New Roman" w:hAnsi="Times New Roman" w:cs="Times New Roman"/>
          <w:sz w:val="28"/>
          <w:szCs w:val="28"/>
          <w:lang w:eastAsia="ru-RU"/>
        </w:rPr>
        <w:t>на те</w:t>
      </w:r>
      <w:proofErr w:type="gramEnd"/>
      <w:r w:rsidRPr="003C23F6">
        <w:rPr>
          <w:rFonts w:ascii="Times New Roman" w:eastAsia="Times New Roman" w:hAnsi="Times New Roman" w:cs="Times New Roman"/>
          <w:sz w:val="28"/>
          <w:szCs w:val="28"/>
          <w:lang w:eastAsia="ru-RU"/>
        </w:rPr>
        <w:t xml:space="preserve"> цепи питания, которые вы составили.</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i/>
          <w:iCs/>
          <w:sz w:val="28"/>
          <w:szCs w:val="28"/>
          <w:lang w:eastAsia="ru-RU"/>
        </w:rPr>
        <w:t>Дети обсуждают этот вопрос, пытаясь объяснить примером. Например:</w:t>
      </w:r>
    </w:p>
    <w:p w:rsidR="00082F14" w:rsidRPr="003C23F6" w:rsidRDefault="00082F14" w:rsidP="003C23F6">
      <w:pPr>
        <w:rPr>
          <w:rFonts w:ascii="Times New Roman" w:eastAsia="Times New Roman" w:hAnsi="Times New Roman" w:cs="Times New Roman"/>
          <w:sz w:val="28"/>
          <w:szCs w:val="28"/>
          <w:lang w:eastAsia="ru-RU"/>
        </w:rPr>
      </w:pPr>
      <w:proofErr w:type="gramStart"/>
      <w:r w:rsidRPr="003C23F6">
        <w:rPr>
          <w:rFonts w:ascii="Times New Roman" w:eastAsia="Times New Roman" w:hAnsi="Times New Roman" w:cs="Times New Roman"/>
          <w:b/>
          <w:bCs/>
          <w:i/>
          <w:iCs/>
          <w:sz w:val="28"/>
          <w:szCs w:val="28"/>
          <w:lang w:eastAsia="ru-RU"/>
        </w:rPr>
        <w:t>(</w:t>
      </w:r>
      <w:r w:rsidRPr="003C23F6">
        <w:rPr>
          <w:rFonts w:ascii="Times New Roman" w:eastAsia="Times New Roman" w:hAnsi="Times New Roman" w:cs="Times New Roman"/>
          <w:i/>
          <w:iCs/>
          <w:sz w:val="28"/>
          <w:szCs w:val="28"/>
          <w:lang w:eastAsia="ru-RU"/>
        </w:rPr>
        <w:t>Если исчезнут божьи коровки, тогда яблонная тля погубит все яблони.</w:t>
      </w:r>
      <w:proofErr w:type="gramEnd"/>
      <w:r w:rsidRPr="003C23F6">
        <w:rPr>
          <w:rFonts w:ascii="Times New Roman" w:eastAsia="Times New Roman" w:hAnsi="Times New Roman" w:cs="Times New Roman"/>
          <w:i/>
          <w:iCs/>
          <w:sz w:val="28"/>
          <w:szCs w:val="28"/>
          <w:lang w:eastAsia="ru-RU"/>
        </w:rPr>
        <w:t xml:space="preserve"> </w:t>
      </w:r>
      <w:proofErr w:type="gramStart"/>
      <w:r w:rsidRPr="003C23F6">
        <w:rPr>
          <w:rFonts w:ascii="Times New Roman" w:eastAsia="Times New Roman" w:hAnsi="Times New Roman" w:cs="Times New Roman"/>
          <w:i/>
          <w:iCs/>
          <w:sz w:val="28"/>
          <w:szCs w:val="28"/>
          <w:lang w:eastAsia="ru-RU"/>
        </w:rPr>
        <w:t>Не будет яблок) (СЛАЙД)</w:t>
      </w:r>
      <w:proofErr w:type="gramEnd"/>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bCs/>
          <w:i/>
          <w:sz w:val="28"/>
          <w:szCs w:val="28"/>
          <w:lang w:eastAsia="ru-RU"/>
        </w:rPr>
        <w:t xml:space="preserve">Воспитатель: </w:t>
      </w:r>
      <w:r w:rsidRPr="003C23F6">
        <w:rPr>
          <w:rFonts w:ascii="Times New Roman" w:eastAsia="Times New Roman" w:hAnsi="Times New Roman" w:cs="Times New Roman"/>
          <w:sz w:val="28"/>
          <w:szCs w:val="28"/>
          <w:lang w:eastAsia="ru-RU"/>
        </w:rPr>
        <w:t>Правильно, ребята! Если выпадает хоть одно звено из цепи, то нарушается вся цепь. В природе существует свое хрупкое равновесие. Если поступать необдуманно, то это равновесие можно нарушить.</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i/>
          <w:sz w:val="28"/>
          <w:szCs w:val="28"/>
          <w:lang w:eastAsia="ru-RU"/>
        </w:rPr>
        <w:t>Воспитатель</w:t>
      </w:r>
      <w:r w:rsidRPr="003C23F6">
        <w:rPr>
          <w:rFonts w:ascii="Times New Roman" w:eastAsia="Times New Roman" w:hAnsi="Times New Roman" w:cs="Times New Roman"/>
          <w:sz w:val="28"/>
          <w:szCs w:val="28"/>
          <w:lang w:eastAsia="ru-RU"/>
        </w:rPr>
        <w:t>: Вы, юные экологи, хорошо справились с заданиями, а теперь я предлагаю поиграть. Вы хотите поиграть?</w:t>
      </w:r>
    </w:p>
    <w:p w:rsidR="00082F14" w:rsidRPr="003C23F6" w:rsidRDefault="00E80098" w:rsidP="003C23F6">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Игра «Паутинка»</w:t>
      </w:r>
      <w:r w:rsidR="00082F14" w:rsidRPr="003C23F6">
        <w:rPr>
          <w:rFonts w:ascii="Times New Roman" w:eastAsia="Times New Roman" w:hAnsi="Times New Roman" w:cs="Times New Roman"/>
          <w:b/>
          <w:sz w:val="28"/>
          <w:szCs w:val="28"/>
          <w:lang w:eastAsia="ru-RU"/>
        </w:rPr>
        <w:t>.</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Дети становятся в круг, ведущий держит клубок ниток, и начинает: “Я </w:t>
      </w:r>
      <w:proofErr w:type="gramStart"/>
      <w:r w:rsidRPr="003C23F6">
        <w:rPr>
          <w:rFonts w:ascii="Times New Roman" w:eastAsia="Times New Roman" w:hAnsi="Times New Roman" w:cs="Times New Roman"/>
          <w:sz w:val="28"/>
          <w:szCs w:val="28"/>
          <w:lang w:eastAsia="ru-RU"/>
        </w:rPr>
        <w:t>–в</w:t>
      </w:r>
      <w:proofErr w:type="gramEnd"/>
      <w:r w:rsidRPr="003C23F6">
        <w:rPr>
          <w:rFonts w:ascii="Times New Roman" w:eastAsia="Times New Roman" w:hAnsi="Times New Roman" w:cs="Times New Roman"/>
          <w:sz w:val="28"/>
          <w:szCs w:val="28"/>
          <w:lang w:eastAsia="ru-RU"/>
        </w:rPr>
        <w:t>одоросль и т. д. (водоросли – малек – окунь, щука, сом – цапля, чайка - лиса) Клубок продолжает свой путь до тех пор, пока все не будут связаны, некоторые по несколько раз. Что у нас получилось? (ответы). Паутинка. Подергать ниточки (все связаны между собой крепко, как паутинка)</w:t>
      </w:r>
      <w:proofErr w:type="gramStart"/>
      <w:r w:rsidRPr="003C23F6">
        <w:rPr>
          <w:rFonts w:ascii="Times New Roman" w:eastAsia="Times New Roman" w:hAnsi="Times New Roman" w:cs="Times New Roman"/>
          <w:sz w:val="28"/>
          <w:szCs w:val="28"/>
          <w:lang w:eastAsia="ru-RU"/>
        </w:rPr>
        <w:t xml:space="preserve"> .</w:t>
      </w:r>
      <w:proofErr w:type="gramEnd"/>
    </w:p>
    <w:p w:rsidR="00082F14" w:rsidRPr="003C23F6" w:rsidRDefault="00082F14" w:rsidP="003C23F6">
      <w:pPr>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b/>
          <w:sz w:val="28"/>
          <w:szCs w:val="28"/>
          <w:lang w:val="en-US" w:eastAsia="ru-RU"/>
        </w:rPr>
        <w:t>IV</w:t>
      </w:r>
      <w:r w:rsidRPr="003C23F6">
        <w:rPr>
          <w:rFonts w:ascii="Times New Roman" w:eastAsia="Times New Roman" w:hAnsi="Times New Roman" w:cs="Times New Roman"/>
          <w:b/>
          <w:sz w:val="28"/>
          <w:szCs w:val="28"/>
          <w:lang w:eastAsia="ru-RU"/>
        </w:rPr>
        <w:t>. Итог занятия. Обобщение:</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bCs/>
          <w:i/>
          <w:sz w:val="28"/>
          <w:szCs w:val="28"/>
          <w:lang w:eastAsia="ru-RU"/>
        </w:rPr>
        <w:t>Воспитатель:</w:t>
      </w:r>
      <w:r w:rsidRPr="003C23F6">
        <w:rPr>
          <w:rFonts w:ascii="Times New Roman" w:eastAsia="Times New Roman" w:hAnsi="Times New Roman" w:cs="Times New Roman"/>
          <w:sz w:val="28"/>
          <w:szCs w:val="28"/>
          <w:lang w:eastAsia="ru-RU"/>
        </w:rPr>
        <w:t xml:space="preserve"> Кому понравился занятие? Что именно понравилось? Что нового для себя узнали?</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Мне тоже было приятно работать с вами, наблюдать за вашим тесным сотрудничеством в командах. (СЛАЙД)</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Человеку нужно очень хорошо знать, что в природе все взаимосвязано. Он – самое могущественное из живых существ и больше других вмешивается в дела земного дома. В результате, по незнанию человек совершает ошибки, а они оборачиваются общей бедой. Именно поэтому мы и знакомимся с цепями питания, чтобы быть осторожнее и мудрее в обращении с природой. Спасибо!</w:t>
      </w:r>
    </w:p>
    <w:p w:rsidR="00082F14" w:rsidRPr="003C23F6" w:rsidRDefault="00082F14" w:rsidP="003C23F6">
      <w:pPr>
        <w:shd w:val="clear" w:color="auto" w:fill="FFFFFF"/>
        <w:rPr>
          <w:rFonts w:ascii="Times New Roman" w:eastAsia="Times New Roman" w:hAnsi="Times New Roman" w:cs="Times New Roman"/>
          <w:sz w:val="28"/>
          <w:szCs w:val="28"/>
          <w:lang w:eastAsia="ru-RU"/>
        </w:rPr>
      </w:pPr>
    </w:p>
    <w:p w:rsidR="00510C63" w:rsidRDefault="00510C63" w:rsidP="00E80098">
      <w:pPr>
        <w:jc w:val="center"/>
        <w:rPr>
          <w:rFonts w:ascii="Times New Roman" w:hAnsi="Times New Roman" w:cs="Times New Roman"/>
          <w:b/>
          <w:sz w:val="28"/>
          <w:szCs w:val="28"/>
        </w:rPr>
      </w:pPr>
    </w:p>
    <w:p w:rsidR="00510C63" w:rsidRDefault="00510C63" w:rsidP="00E80098">
      <w:pPr>
        <w:jc w:val="center"/>
        <w:rPr>
          <w:rFonts w:ascii="Times New Roman" w:hAnsi="Times New Roman" w:cs="Times New Roman"/>
          <w:b/>
          <w:sz w:val="28"/>
          <w:szCs w:val="28"/>
        </w:rPr>
      </w:pPr>
    </w:p>
    <w:p w:rsidR="00E80098" w:rsidRDefault="00E80098" w:rsidP="00E80098">
      <w:pPr>
        <w:jc w:val="center"/>
        <w:rPr>
          <w:rFonts w:ascii="Times New Roman" w:hAnsi="Times New Roman" w:cs="Times New Roman"/>
          <w:b/>
          <w:sz w:val="28"/>
          <w:szCs w:val="28"/>
        </w:rPr>
      </w:pPr>
      <w:r>
        <w:rPr>
          <w:rFonts w:ascii="Times New Roman" w:hAnsi="Times New Roman" w:cs="Times New Roman"/>
          <w:b/>
          <w:sz w:val="28"/>
          <w:szCs w:val="28"/>
        </w:rPr>
        <w:lastRenderedPageBreak/>
        <w:t>НОД</w:t>
      </w:r>
    </w:p>
    <w:p w:rsidR="00E80098" w:rsidRDefault="00E80098" w:rsidP="00E80098">
      <w:pPr>
        <w:jc w:val="center"/>
        <w:rPr>
          <w:rFonts w:ascii="Times New Roman" w:hAnsi="Times New Roman" w:cs="Times New Roman"/>
          <w:b/>
          <w:sz w:val="28"/>
          <w:szCs w:val="28"/>
        </w:rPr>
      </w:pPr>
      <w:r>
        <w:rPr>
          <w:rFonts w:ascii="Times New Roman" w:hAnsi="Times New Roman" w:cs="Times New Roman"/>
          <w:b/>
          <w:sz w:val="28"/>
          <w:szCs w:val="28"/>
        </w:rPr>
        <w:t>по экологическому развитию на тему:</w:t>
      </w:r>
    </w:p>
    <w:p w:rsidR="00082F14" w:rsidRPr="003C23F6" w:rsidRDefault="00082F14" w:rsidP="00E80098">
      <w:pPr>
        <w:jc w:val="center"/>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b/>
          <w:sz w:val="28"/>
          <w:szCs w:val="28"/>
          <w:lang w:eastAsia="ru-RU"/>
        </w:rPr>
        <w:t>«По земному шару – шапки великанов».</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b/>
          <w:sz w:val="28"/>
          <w:szCs w:val="28"/>
          <w:lang w:eastAsia="ru-RU"/>
        </w:rPr>
        <w:t>Цель:</w:t>
      </w:r>
      <w:r w:rsidRPr="003C23F6">
        <w:rPr>
          <w:rFonts w:ascii="Times New Roman" w:eastAsia="Times New Roman" w:hAnsi="Times New Roman" w:cs="Times New Roman"/>
          <w:sz w:val="28"/>
          <w:szCs w:val="28"/>
          <w:lang w:eastAsia="ru-RU"/>
        </w:rPr>
        <w:t xml:space="preserve"> уточнение, расширение и обобщение знания детей о Кавказских горах на территории Краснодарского края; воспитывать бережное отношение к природе родного края.</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b/>
          <w:sz w:val="28"/>
          <w:szCs w:val="28"/>
          <w:lang w:eastAsia="ru-RU"/>
        </w:rPr>
        <w:t>Оснащение</w:t>
      </w:r>
      <w:r w:rsidRPr="003C23F6">
        <w:rPr>
          <w:rFonts w:ascii="Times New Roman" w:eastAsia="Times New Roman" w:hAnsi="Times New Roman" w:cs="Times New Roman"/>
          <w:sz w:val="28"/>
          <w:szCs w:val="28"/>
          <w:lang w:eastAsia="ru-RU"/>
        </w:rPr>
        <w:t xml:space="preserve">: слайды с видами Кавказских гор; карта Краснодарского края; </w:t>
      </w:r>
    </w:p>
    <w:p w:rsidR="00082F14" w:rsidRPr="003C23F6" w:rsidRDefault="00E80098" w:rsidP="00E80098">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Ход</w:t>
      </w:r>
      <w:r w:rsidR="00082F14" w:rsidRPr="003C23F6">
        <w:rPr>
          <w:rFonts w:ascii="Times New Roman" w:eastAsia="Times New Roman" w:hAnsi="Times New Roman" w:cs="Times New Roman"/>
          <w:b/>
          <w:sz w:val="28"/>
          <w:szCs w:val="28"/>
          <w:lang w:eastAsia="ru-RU"/>
        </w:rPr>
        <w:t xml:space="preserve"> НОД</w:t>
      </w:r>
      <w:r>
        <w:rPr>
          <w:rFonts w:ascii="Times New Roman" w:eastAsia="Times New Roman" w:hAnsi="Times New Roman" w:cs="Times New Roman"/>
          <w:b/>
          <w:sz w:val="28"/>
          <w:szCs w:val="28"/>
          <w:lang w:eastAsia="ru-RU"/>
        </w:rPr>
        <w:t>.</w:t>
      </w:r>
    </w:p>
    <w:p w:rsidR="00082F14" w:rsidRPr="003C23F6" w:rsidRDefault="00082F14" w:rsidP="003C23F6">
      <w:pPr>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b/>
          <w:sz w:val="28"/>
          <w:szCs w:val="28"/>
          <w:lang w:eastAsia="ru-RU"/>
        </w:rPr>
        <w:t>I. Организационный момент</w:t>
      </w:r>
    </w:p>
    <w:p w:rsidR="00082F14" w:rsidRPr="00E80098" w:rsidRDefault="00082F14" w:rsidP="003C23F6">
      <w:pPr>
        <w:rPr>
          <w:rFonts w:ascii="Times New Roman" w:eastAsia="Times New Roman" w:hAnsi="Times New Roman" w:cs="Times New Roman"/>
          <w:b/>
          <w:i/>
          <w:sz w:val="28"/>
          <w:szCs w:val="28"/>
          <w:lang w:eastAsia="ru-RU"/>
        </w:rPr>
      </w:pPr>
      <w:r w:rsidRPr="00E80098">
        <w:rPr>
          <w:rFonts w:ascii="Times New Roman" w:eastAsia="Times New Roman" w:hAnsi="Times New Roman" w:cs="Times New Roman"/>
          <w:b/>
          <w:i/>
          <w:sz w:val="28"/>
          <w:szCs w:val="28"/>
          <w:lang w:eastAsia="ru-RU"/>
        </w:rPr>
        <w:t xml:space="preserve">Воспитатель: </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Здравствуйте  ребята. </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Вся в вершинах эта местность</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Для людей неробких,</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Здесь туристам интересно</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Вверх идти по тропке.</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Давайте вспомним, как называется наша Родина (Россия). </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-Молодцы.  А как называется город, в котором мы живем?  Правильно (Сочи).  – А как называется теплое море, омывающее берега нашего города. (Черное  море). – А горы, которые защищают нас от холодных ветров? (Кавказские горы). Молодцы! Сегодня мы с вами поговорим о наших Кавказских горах.</w:t>
      </w:r>
    </w:p>
    <w:p w:rsidR="00082F14" w:rsidRPr="003C23F6" w:rsidRDefault="00261551" w:rsidP="003C23F6">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00082F14" w:rsidRPr="003C23F6">
        <w:rPr>
          <w:rFonts w:ascii="Times New Roman" w:eastAsia="Times New Roman" w:hAnsi="Times New Roman" w:cs="Times New Roman"/>
          <w:sz w:val="28"/>
          <w:szCs w:val="28"/>
          <w:lang w:eastAsia="ru-RU"/>
        </w:rPr>
        <w:t>Послушайте отрывок из замечательного стихотворения Михаила Юрьевича Лермонтова «Тебе, Кавказ, суровый царь земли»</w:t>
      </w:r>
    </w:p>
    <w:p w:rsidR="00082F14" w:rsidRPr="003C23F6" w:rsidRDefault="00082F14" w:rsidP="003C23F6">
      <w:pPr>
        <w:rPr>
          <w:rFonts w:ascii="Times New Roman" w:eastAsia="Times New Roman" w:hAnsi="Times New Roman" w:cs="Times New Roman"/>
          <w:sz w:val="28"/>
          <w:szCs w:val="28"/>
          <w:lang w:eastAsia="ru-RU"/>
        </w:rPr>
      </w:pPr>
      <w:proofErr w:type="spellStart"/>
      <w:r w:rsidRPr="003C23F6">
        <w:rPr>
          <w:rFonts w:ascii="Times New Roman" w:eastAsia="Times New Roman" w:hAnsi="Times New Roman" w:cs="Times New Roman"/>
          <w:sz w:val="28"/>
          <w:szCs w:val="28"/>
          <w:lang w:eastAsia="ru-RU"/>
        </w:rPr>
        <w:t>Bo</w:t>
      </w:r>
      <w:proofErr w:type="spellEnd"/>
      <w:r w:rsidRPr="003C23F6">
        <w:rPr>
          <w:rFonts w:ascii="Times New Roman" w:eastAsia="Times New Roman" w:hAnsi="Times New Roman" w:cs="Times New Roman"/>
          <w:sz w:val="28"/>
          <w:szCs w:val="28"/>
          <w:lang w:eastAsia="ru-RU"/>
        </w:rPr>
        <w:t xml:space="preserve"> время чтения стихотворения идет показ слайдов с видами гор</w:t>
      </w:r>
      <w:proofErr w:type="gramStart"/>
      <w:r w:rsidRPr="003C23F6">
        <w:rPr>
          <w:rFonts w:ascii="Times New Roman" w:eastAsia="Times New Roman" w:hAnsi="Times New Roman" w:cs="Times New Roman"/>
          <w:sz w:val="28"/>
          <w:szCs w:val="28"/>
          <w:lang w:eastAsia="ru-RU"/>
        </w:rPr>
        <w:t>.(</w:t>
      </w:r>
      <w:proofErr w:type="gramEnd"/>
      <w:r w:rsidRPr="003C23F6">
        <w:rPr>
          <w:rFonts w:ascii="Times New Roman" w:eastAsia="Times New Roman" w:hAnsi="Times New Roman" w:cs="Times New Roman"/>
          <w:sz w:val="28"/>
          <w:szCs w:val="28"/>
          <w:lang w:eastAsia="ru-RU"/>
        </w:rPr>
        <w:t>СЛАЙД)</w:t>
      </w:r>
    </w:p>
    <w:p w:rsidR="00082F14" w:rsidRPr="003C23F6" w:rsidRDefault="00082F14" w:rsidP="003C23F6">
      <w:pPr>
        <w:rPr>
          <w:rFonts w:ascii="Times New Roman" w:eastAsia="Times New Roman" w:hAnsi="Times New Roman" w:cs="Times New Roman"/>
          <w:sz w:val="28"/>
          <w:szCs w:val="28"/>
          <w:lang w:eastAsia="ru-RU"/>
        </w:rPr>
      </w:pP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Тебе, Кавказ, суровый царь земли, </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Я снова посвящаю стих небрежный.</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Как сына, ты его благослови</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И осени вершиной белоснежной. </w:t>
      </w:r>
    </w:p>
    <w:p w:rsidR="00082F14" w:rsidRPr="003C23F6" w:rsidRDefault="00082F14" w:rsidP="003C23F6">
      <w:pPr>
        <w:rPr>
          <w:rFonts w:ascii="Times New Roman" w:eastAsia="Times New Roman" w:hAnsi="Times New Roman" w:cs="Times New Roman"/>
          <w:sz w:val="28"/>
          <w:szCs w:val="28"/>
          <w:lang w:eastAsia="ru-RU"/>
        </w:rPr>
      </w:pP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И мысль моя, свободна и легка,</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Бродила по утесам, где, блистая</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Лучом зари, сбирались облака,</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Туманные вершины омрачая,</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Косматые, как перья шишака.</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А вдалеке, как вечные ступени</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С земли на небо, в край моих видений,</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Зубчатою тянулись полосой,</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Таинственней, синей одна другой,</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Всё горы, чуть приметные для глаза,</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Сыны и братья грозного Кавказа.</w:t>
      </w:r>
    </w:p>
    <w:p w:rsidR="00082F14" w:rsidRPr="003C23F6" w:rsidRDefault="00082F14" w:rsidP="003C23F6">
      <w:pPr>
        <w:rPr>
          <w:rFonts w:ascii="Times New Roman" w:eastAsia="Times New Roman" w:hAnsi="Times New Roman" w:cs="Times New Roman"/>
          <w:sz w:val="28"/>
          <w:szCs w:val="28"/>
          <w:lang w:eastAsia="ru-RU"/>
        </w:rPr>
      </w:pP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Понравилось ли вам это стихотворение? А виды Кавказских гор? Лермонтов описал высокогорный Кавказ, который находится в Грузии. Но в </w:t>
      </w:r>
      <w:r w:rsidRPr="003C23F6">
        <w:rPr>
          <w:rFonts w:ascii="Times New Roman" w:eastAsia="Times New Roman" w:hAnsi="Times New Roman" w:cs="Times New Roman"/>
          <w:sz w:val="28"/>
          <w:szCs w:val="28"/>
          <w:lang w:eastAsia="ru-RU"/>
        </w:rPr>
        <w:lastRenderedPageBreak/>
        <w:t>нашем Краснодарском крае тоже есть высокие горы, и об этом мы поговорим  сегодня.</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На Кавказе много горных цепочек, которые называются хребтами. С помощью карты мы вспомним уже известные вам и познакомимся с новыми хребтами. Посмотрите на карту и определите, где в Краснодарском крае проходит Главный Кавказский хребет? (СЛАЙД)</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Он располагается к югу от реки Кубань, тянется вдоль Черноморского побережья, начинается недалеко от Анапы на западе и уходит на пределы края на востоке. Протяженность Кавказского хребта с запада на восток – 340 км.</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На востоке края, севернее Главного Кавказского хребта, на карте обозначен еще один хребет. Как он называется?</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Скалистый хребет.</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Между Главным Кавказским и Скалистым хребтами находится хребет Передовой. Он интересен тем, что там расположен Кавказский биосферный заповедник. </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Посмотрите внимательно на карту, и скажите: какой населенный пункт находится в районе самых высоких гор Краснодарского края? (СЛАЙД)</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Красная Поляна.</w:t>
      </w:r>
    </w:p>
    <w:p w:rsidR="00082F14" w:rsidRPr="003C23F6" w:rsidRDefault="00082F14" w:rsidP="003C23F6">
      <w:pPr>
        <w:rPr>
          <w:rFonts w:ascii="Times New Roman" w:eastAsia="Times New Roman" w:hAnsi="Times New Roman" w:cs="Times New Roman"/>
          <w:sz w:val="28"/>
          <w:szCs w:val="28"/>
          <w:lang w:eastAsia="ru-RU"/>
        </w:rPr>
      </w:pPr>
      <w:proofErr w:type="gramStart"/>
      <w:r w:rsidRPr="003C23F6">
        <w:rPr>
          <w:rFonts w:ascii="Times New Roman" w:eastAsia="Times New Roman" w:hAnsi="Times New Roman" w:cs="Times New Roman"/>
          <w:sz w:val="28"/>
          <w:szCs w:val="28"/>
          <w:lang w:eastAsia="ru-RU"/>
        </w:rPr>
        <w:t>(Информация для воспитателя.</w:t>
      </w:r>
      <w:proofErr w:type="gramEnd"/>
      <w:r w:rsidRPr="003C23F6">
        <w:rPr>
          <w:rFonts w:ascii="Times New Roman" w:eastAsia="Times New Roman" w:hAnsi="Times New Roman" w:cs="Times New Roman"/>
          <w:sz w:val="28"/>
          <w:szCs w:val="28"/>
          <w:lang w:eastAsia="ru-RU"/>
        </w:rPr>
        <w:t xml:space="preserve"> Горный поселок Красная Поляна расположен в 45 км от Адлера на высоте 550–600 м над уровнем моря. Окруженный со всех сторон горными хребтами, он занимает слегка наклонную обширную террасу. С севера от холодных зимних ветров Красную Поляну защищает скалистая гряда </w:t>
      </w:r>
      <w:proofErr w:type="spellStart"/>
      <w:r w:rsidRPr="003C23F6">
        <w:rPr>
          <w:rFonts w:ascii="Times New Roman" w:eastAsia="Times New Roman" w:hAnsi="Times New Roman" w:cs="Times New Roman"/>
          <w:sz w:val="28"/>
          <w:szCs w:val="28"/>
          <w:lang w:eastAsia="ru-RU"/>
        </w:rPr>
        <w:t>Ачишко</w:t>
      </w:r>
      <w:proofErr w:type="spellEnd"/>
      <w:r w:rsidRPr="003C23F6">
        <w:rPr>
          <w:rFonts w:ascii="Times New Roman" w:eastAsia="Times New Roman" w:hAnsi="Times New Roman" w:cs="Times New Roman"/>
          <w:sz w:val="28"/>
          <w:szCs w:val="28"/>
          <w:lang w:eastAsia="ru-RU"/>
        </w:rPr>
        <w:t xml:space="preserve">, с южной стороны высится мощный массив </w:t>
      </w:r>
      <w:proofErr w:type="spellStart"/>
      <w:r w:rsidRPr="003C23F6">
        <w:rPr>
          <w:rFonts w:ascii="Times New Roman" w:eastAsia="Times New Roman" w:hAnsi="Times New Roman" w:cs="Times New Roman"/>
          <w:sz w:val="28"/>
          <w:szCs w:val="28"/>
          <w:lang w:eastAsia="ru-RU"/>
        </w:rPr>
        <w:t>Аибги</w:t>
      </w:r>
      <w:proofErr w:type="spellEnd"/>
      <w:r w:rsidRPr="003C23F6">
        <w:rPr>
          <w:rFonts w:ascii="Times New Roman" w:eastAsia="Times New Roman" w:hAnsi="Times New Roman" w:cs="Times New Roman"/>
          <w:sz w:val="28"/>
          <w:szCs w:val="28"/>
          <w:lang w:eastAsia="ru-RU"/>
        </w:rPr>
        <w:t>.</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Горы </w:t>
      </w:r>
      <w:proofErr w:type="spellStart"/>
      <w:r w:rsidRPr="003C23F6">
        <w:rPr>
          <w:rFonts w:ascii="Times New Roman" w:eastAsia="Times New Roman" w:hAnsi="Times New Roman" w:cs="Times New Roman"/>
          <w:sz w:val="28"/>
          <w:szCs w:val="28"/>
          <w:lang w:eastAsia="ru-RU"/>
        </w:rPr>
        <w:t>Чугуш</w:t>
      </w:r>
      <w:proofErr w:type="spellEnd"/>
      <w:r w:rsidRPr="003C23F6">
        <w:rPr>
          <w:rFonts w:ascii="Times New Roman" w:eastAsia="Times New Roman" w:hAnsi="Times New Roman" w:cs="Times New Roman"/>
          <w:sz w:val="28"/>
          <w:szCs w:val="28"/>
          <w:lang w:eastAsia="ru-RU"/>
        </w:rPr>
        <w:t xml:space="preserve">, </w:t>
      </w:r>
      <w:proofErr w:type="spellStart"/>
      <w:r w:rsidRPr="003C23F6">
        <w:rPr>
          <w:rFonts w:ascii="Times New Roman" w:eastAsia="Times New Roman" w:hAnsi="Times New Roman" w:cs="Times New Roman"/>
          <w:sz w:val="28"/>
          <w:szCs w:val="28"/>
          <w:lang w:eastAsia="ru-RU"/>
        </w:rPr>
        <w:t>Ассара</w:t>
      </w:r>
      <w:proofErr w:type="spellEnd"/>
      <w:r w:rsidRPr="003C23F6">
        <w:rPr>
          <w:rFonts w:ascii="Times New Roman" w:eastAsia="Times New Roman" w:hAnsi="Times New Roman" w:cs="Times New Roman"/>
          <w:sz w:val="28"/>
          <w:szCs w:val="28"/>
          <w:lang w:eastAsia="ru-RU"/>
        </w:rPr>
        <w:t xml:space="preserve">, </w:t>
      </w:r>
      <w:proofErr w:type="spellStart"/>
      <w:r w:rsidRPr="003C23F6">
        <w:rPr>
          <w:rFonts w:ascii="Times New Roman" w:eastAsia="Times New Roman" w:hAnsi="Times New Roman" w:cs="Times New Roman"/>
          <w:sz w:val="28"/>
          <w:szCs w:val="28"/>
          <w:lang w:eastAsia="ru-RU"/>
        </w:rPr>
        <w:t>Псеашхо</w:t>
      </w:r>
      <w:proofErr w:type="spellEnd"/>
      <w:r w:rsidRPr="003C23F6">
        <w:rPr>
          <w:rFonts w:ascii="Times New Roman" w:eastAsia="Times New Roman" w:hAnsi="Times New Roman" w:cs="Times New Roman"/>
          <w:sz w:val="28"/>
          <w:szCs w:val="28"/>
          <w:lang w:eastAsia="ru-RU"/>
        </w:rPr>
        <w:t xml:space="preserve"> и </w:t>
      </w:r>
      <w:proofErr w:type="spellStart"/>
      <w:r w:rsidRPr="003C23F6">
        <w:rPr>
          <w:rFonts w:ascii="Times New Roman" w:eastAsia="Times New Roman" w:hAnsi="Times New Roman" w:cs="Times New Roman"/>
          <w:sz w:val="28"/>
          <w:szCs w:val="28"/>
          <w:lang w:eastAsia="ru-RU"/>
        </w:rPr>
        <w:t>Аишхо</w:t>
      </w:r>
      <w:proofErr w:type="spellEnd"/>
      <w:r w:rsidRPr="003C23F6">
        <w:rPr>
          <w:rFonts w:ascii="Times New Roman" w:eastAsia="Times New Roman" w:hAnsi="Times New Roman" w:cs="Times New Roman"/>
          <w:sz w:val="28"/>
          <w:szCs w:val="28"/>
          <w:lang w:eastAsia="ru-RU"/>
        </w:rPr>
        <w:t xml:space="preserve"> защищают Красную Поляну с востока от сухих азиатских ветров.</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w:t>
      </w:r>
      <w:r w:rsidR="00E80098">
        <w:rPr>
          <w:rFonts w:ascii="Times New Roman" w:eastAsia="Times New Roman" w:hAnsi="Times New Roman" w:cs="Times New Roman"/>
          <w:sz w:val="28"/>
          <w:szCs w:val="28"/>
          <w:lang w:eastAsia="ru-RU"/>
        </w:rPr>
        <w:t xml:space="preserve"> </w:t>
      </w:r>
      <w:r w:rsidR="00E80098">
        <w:rPr>
          <w:rFonts w:ascii="Times New Roman" w:eastAsia="Times New Roman" w:hAnsi="Times New Roman" w:cs="Times New Roman"/>
          <w:sz w:val="28"/>
          <w:szCs w:val="28"/>
          <w:lang w:eastAsia="ru-RU"/>
        </w:rPr>
        <w:tab/>
      </w:r>
      <w:r w:rsidRPr="003C23F6">
        <w:rPr>
          <w:rFonts w:ascii="Times New Roman" w:eastAsia="Times New Roman" w:hAnsi="Times New Roman" w:cs="Times New Roman"/>
          <w:sz w:val="28"/>
          <w:szCs w:val="28"/>
          <w:lang w:eastAsia="ru-RU"/>
        </w:rPr>
        <w:t>Красная Поляна известна в мире любителям целинного катания. Здесь потрясающие склоны, нежный и пушистый снег, абсолютная безопасность.</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Почему это название стало известно во всем мире?</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Там проходили Олимпийские игры 2014 года.</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Севернее Красной Поляны расположен Кавказский биосферный заповедник. (СЛАЙД) Это особая зона Кавказских гор, охраняемая государством более 50 лет. Здесь изучают и разводят животных и растения. Многие из них занесены в Красную книгу России и Краснодарского края. Как отразится строительство новых спортивных сооружений на окружающем мире?</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w:t>
      </w:r>
      <w:r w:rsidR="00E80098">
        <w:rPr>
          <w:rFonts w:ascii="Times New Roman" w:eastAsia="Times New Roman" w:hAnsi="Times New Roman" w:cs="Times New Roman"/>
          <w:sz w:val="28"/>
          <w:szCs w:val="28"/>
          <w:lang w:eastAsia="ru-RU"/>
        </w:rPr>
        <w:t xml:space="preserve"> </w:t>
      </w:r>
      <w:r w:rsidR="00E80098">
        <w:rPr>
          <w:rFonts w:ascii="Times New Roman" w:eastAsia="Times New Roman" w:hAnsi="Times New Roman" w:cs="Times New Roman"/>
          <w:sz w:val="28"/>
          <w:szCs w:val="28"/>
          <w:lang w:eastAsia="ru-RU"/>
        </w:rPr>
        <w:tab/>
      </w:r>
      <w:r w:rsidRPr="003C23F6">
        <w:rPr>
          <w:rFonts w:ascii="Times New Roman" w:eastAsia="Times New Roman" w:hAnsi="Times New Roman" w:cs="Times New Roman"/>
          <w:sz w:val="28"/>
          <w:szCs w:val="28"/>
          <w:lang w:eastAsia="ru-RU"/>
        </w:rPr>
        <w:t>Работу мы проведем по двум направлениям. В первую группу мы внесем те направления, которые принесут пользу людям, а во вторую запишем то, что окажет вредное воздействие на окружающую среду.</w:t>
      </w:r>
    </w:p>
    <w:p w:rsidR="00082F14" w:rsidRPr="003C23F6" w:rsidRDefault="00E80098" w:rsidP="003C23F6">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00082F14" w:rsidRPr="003C23F6">
        <w:rPr>
          <w:rFonts w:ascii="Times New Roman" w:eastAsia="Times New Roman" w:hAnsi="Times New Roman" w:cs="Times New Roman"/>
          <w:sz w:val="28"/>
          <w:szCs w:val="28"/>
          <w:lang w:eastAsia="ru-RU"/>
        </w:rPr>
        <w:t>Кто знает, почему игры называются Олимпийскими?</w:t>
      </w:r>
    </w:p>
    <w:p w:rsidR="00082F14" w:rsidRPr="003C23F6" w:rsidRDefault="00E80098" w:rsidP="00E80098">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00082F14" w:rsidRPr="003C23F6">
        <w:rPr>
          <w:rFonts w:ascii="Times New Roman" w:eastAsia="Times New Roman" w:hAnsi="Times New Roman" w:cs="Times New Roman"/>
          <w:sz w:val="28"/>
          <w:szCs w:val="28"/>
          <w:lang w:eastAsia="ru-RU"/>
        </w:rPr>
        <w:t xml:space="preserve">-  В Древней Греции у горы Олимп проводились спортивные игры один раз в четыре года. Во время проведения таких Игр прекращались все войны. </w:t>
      </w:r>
      <w:r>
        <w:rPr>
          <w:rFonts w:ascii="Times New Roman" w:eastAsia="Times New Roman" w:hAnsi="Times New Roman" w:cs="Times New Roman"/>
          <w:sz w:val="28"/>
          <w:szCs w:val="28"/>
          <w:lang w:eastAsia="ru-RU"/>
        </w:rPr>
        <w:t xml:space="preserve"> </w:t>
      </w:r>
      <w:r w:rsidR="00082F14" w:rsidRPr="003C23F6">
        <w:rPr>
          <w:rFonts w:ascii="Times New Roman" w:eastAsia="Times New Roman" w:hAnsi="Times New Roman" w:cs="Times New Roman"/>
          <w:sz w:val="28"/>
          <w:szCs w:val="28"/>
          <w:lang w:eastAsia="ru-RU"/>
        </w:rPr>
        <w:t>Началом открытия игр считался день зажжения факела у горы Олимп с помощью солнечного света.</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lastRenderedPageBreak/>
        <w:t xml:space="preserve"> </w:t>
      </w:r>
      <w:r w:rsidR="00E80098">
        <w:rPr>
          <w:rFonts w:ascii="Times New Roman" w:eastAsia="Times New Roman" w:hAnsi="Times New Roman" w:cs="Times New Roman"/>
          <w:sz w:val="28"/>
          <w:szCs w:val="28"/>
          <w:lang w:eastAsia="ru-RU"/>
        </w:rPr>
        <w:t xml:space="preserve"> </w:t>
      </w:r>
      <w:r w:rsidR="00E80098">
        <w:rPr>
          <w:rFonts w:ascii="Times New Roman" w:eastAsia="Times New Roman" w:hAnsi="Times New Roman" w:cs="Times New Roman"/>
          <w:sz w:val="28"/>
          <w:szCs w:val="28"/>
          <w:lang w:eastAsia="ru-RU"/>
        </w:rPr>
        <w:tab/>
      </w:r>
      <w:r w:rsidRPr="003C23F6">
        <w:rPr>
          <w:rFonts w:ascii="Times New Roman" w:eastAsia="Times New Roman" w:hAnsi="Times New Roman" w:cs="Times New Roman"/>
          <w:sz w:val="28"/>
          <w:szCs w:val="28"/>
          <w:lang w:eastAsia="ru-RU"/>
        </w:rPr>
        <w:t>А кто из вас слышал о титане Прометее?</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Прометей похитил с горы Олимп огонь и вопреки воле Зевса отдал его людям. За непослушание по повелению Зевса Прометея приковали к скале. Каждый день прилетал к скале огромный орел и клевал печень титана.</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w:t>
      </w:r>
      <w:r w:rsidR="00E80098">
        <w:rPr>
          <w:rFonts w:ascii="Times New Roman" w:eastAsia="Times New Roman" w:hAnsi="Times New Roman" w:cs="Times New Roman"/>
          <w:sz w:val="28"/>
          <w:szCs w:val="28"/>
          <w:lang w:eastAsia="ru-RU"/>
        </w:rPr>
        <w:t xml:space="preserve"> </w:t>
      </w:r>
      <w:r w:rsidR="00E80098">
        <w:rPr>
          <w:rFonts w:ascii="Times New Roman" w:eastAsia="Times New Roman" w:hAnsi="Times New Roman" w:cs="Times New Roman"/>
          <w:sz w:val="28"/>
          <w:szCs w:val="28"/>
          <w:lang w:eastAsia="ru-RU"/>
        </w:rPr>
        <w:tab/>
      </w:r>
      <w:r w:rsidRPr="003C23F6">
        <w:rPr>
          <w:rFonts w:ascii="Times New Roman" w:eastAsia="Times New Roman" w:hAnsi="Times New Roman" w:cs="Times New Roman"/>
          <w:sz w:val="28"/>
          <w:szCs w:val="28"/>
          <w:lang w:eastAsia="ru-RU"/>
        </w:rPr>
        <w:t xml:space="preserve">Знаете ли вы, что согласно древнему преданию, эта скала находится в районе г. Сочи? Приблизительно в 3 км от побережья Черного моря есть </w:t>
      </w:r>
      <w:r w:rsidR="00E80098">
        <w:rPr>
          <w:rFonts w:ascii="Times New Roman" w:eastAsia="Times New Roman" w:hAnsi="Times New Roman" w:cs="Times New Roman"/>
          <w:sz w:val="28"/>
          <w:szCs w:val="28"/>
          <w:lang w:eastAsia="ru-RU"/>
        </w:rPr>
        <w:t xml:space="preserve"> </w:t>
      </w:r>
      <w:r w:rsidRPr="003C23F6">
        <w:rPr>
          <w:rFonts w:ascii="Times New Roman" w:eastAsia="Times New Roman" w:hAnsi="Times New Roman" w:cs="Times New Roman"/>
          <w:sz w:val="28"/>
          <w:szCs w:val="28"/>
          <w:lang w:eastAsia="ru-RU"/>
        </w:rPr>
        <w:t xml:space="preserve">Орлиные скалы со скалой Прометея, возвышающейся на 125 м над уровнем моря. Внизу, по дну глубокого ущелья, течет река </w:t>
      </w:r>
      <w:proofErr w:type="spellStart"/>
      <w:r w:rsidRPr="003C23F6">
        <w:rPr>
          <w:rFonts w:ascii="Times New Roman" w:eastAsia="Times New Roman" w:hAnsi="Times New Roman" w:cs="Times New Roman"/>
          <w:sz w:val="28"/>
          <w:szCs w:val="28"/>
          <w:lang w:eastAsia="ru-RU"/>
        </w:rPr>
        <w:t>Агура</w:t>
      </w:r>
      <w:proofErr w:type="spellEnd"/>
      <w:r w:rsidRPr="003C23F6">
        <w:rPr>
          <w:rFonts w:ascii="Times New Roman" w:eastAsia="Times New Roman" w:hAnsi="Times New Roman" w:cs="Times New Roman"/>
          <w:sz w:val="28"/>
          <w:szCs w:val="28"/>
          <w:lang w:eastAsia="ru-RU"/>
        </w:rPr>
        <w:t xml:space="preserve">. Согласно легенде, красавица </w:t>
      </w:r>
      <w:proofErr w:type="spellStart"/>
      <w:r w:rsidRPr="003C23F6">
        <w:rPr>
          <w:rFonts w:ascii="Times New Roman" w:eastAsia="Times New Roman" w:hAnsi="Times New Roman" w:cs="Times New Roman"/>
          <w:sz w:val="28"/>
          <w:szCs w:val="28"/>
          <w:lang w:eastAsia="ru-RU"/>
        </w:rPr>
        <w:t>Агура</w:t>
      </w:r>
      <w:proofErr w:type="spellEnd"/>
      <w:r w:rsidRPr="003C23F6">
        <w:rPr>
          <w:rFonts w:ascii="Times New Roman" w:eastAsia="Times New Roman" w:hAnsi="Times New Roman" w:cs="Times New Roman"/>
          <w:sz w:val="28"/>
          <w:szCs w:val="28"/>
          <w:lang w:eastAsia="ru-RU"/>
        </w:rPr>
        <w:t xml:space="preserve"> приносила прикованному Прометею еду и питье. За это она была превращена в реку. (СЛАЙД)</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w:t>
      </w:r>
      <w:r w:rsidR="00E80098">
        <w:rPr>
          <w:rFonts w:ascii="Times New Roman" w:eastAsia="Times New Roman" w:hAnsi="Times New Roman" w:cs="Times New Roman"/>
          <w:sz w:val="28"/>
          <w:szCs w:val="28"/>
          <w:lang w:eastAsia="ru-RU"/>
        </w:rPr>
        <w:t xml:space="preserve"> </w:t>
      </w:r>
      <w:r w:rsidR="00E80098">
        <w:rPr>
          <w:rFonts w:ascii="Times New Roman" w:eastAsia="Times New Roman" w:hAnsi="Times New Roman" w:cs="Times New Roman"/>
          <w:sz w:val="28"/>
          <w:szCs w:val="28"/>
          <w:lang w:eastAsia="ru-RU"/>
        </w:rPr>
        <w:tab/>
      </w:r>
      <w:r w:rsidRPr="003C23F6">
        <w:rPr>
          <w:rFonts w:ascii="Times New Roman" w:eastAsia="Times New Roman" w:hAnsi="Times New Roman" w:cs="Times New Roman"/>
          <w:sz w:val="28"/>
          <w:szCs w:val="28"/>
          <w:lang w:eastAsia="ru-RU"/>
        </w:rPr>
        <w:t>Вот как описывал древнегреческий писатель Эсхил в своей трагедии «Прикованный Прометей» Кавказские горы:</w:t>
      </w:r>
    </w:p>
    <w:p w:rsidR="00082F14" w:rsidRPr="003C23F6" w:rsidRDefault="00E80098" w:rsidP="003C23F6">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00082F14" w:rsidRPr="003C23F6">
        <w:rPr>
          <w:rFonts w:ascii="Times New Roman" w:eastAsia="Times New Roman" w:hAnsi="Times New Roman" w:cs="Times New Roman"/>
          <w:sz w:val="28"/>
          <w:szCs w:val="28"/>
          <w:lang w:eastAsia="ru-RU"/>
        </w:rPr>
        <w:t>Пустынная дикая местность на самом краю земли, в стране скифов. Суровые скалы уходят за облака своими остроконечными вершинами. Кругом никакой растительности не видно: ни единой травинки, все голо и мрачно. Всюду высятся громады камней, оторвавшихся от скал. Море шумит и грохочет, ударяясь своими валами о подножия скал, и высоко взлетают соленые брызги. Далеко за скалами виднеются снежные вершины Кавказских гор, подернутые легкой дымкой. Безотрадная суровая местность. Никогда еще не ступала здесь нога человека. Сюда-то, на край земли, привели слуги Зевса скованного титана Прометея, чтобы приковать его несокрушимыми цепями к вершине скалы.</w:t>
      </w:r>
    </w:p>
    <w:p w:rsidR="00082F14" w:rsidRPr="003C23F6" w:rsidRDefault="00261551" w:rsidP="003C23F6">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00082F14" w:rsidRPr="003C23F6">
        <w:rPr>
          <w:rFonts w:ascii="Times New Roman" w:eastAsia="Times New Roman" w:hAnsi="Times New Roman" w:cs="Times New Roman"/>
          <w:sz w:val="28"/>
          <w:szCs w:val="28"/>
          <w:lang w:eastAsia="ru-RU"/>
        </w:rPr>
        <w:t>- Ребята, а какая  гора самая знаменитая в  городе Сочи? Там еще есть очень красивая башня!</w:t>
      </w:r>
    </w:p>
    <w:p w:rsidR="00082F14" w:rsidRPr="003C23F6" w:rsidRDefault="00261551" w:rsidP="003C23F6">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00082F14" w:rsidRPr="003C23F6">
        <w:rPr>
          <w:rFonts w:ascii="Times New Roman" w:eastAsia="Times New Roman" w:hAnsi="Times New Roman" w:cs="Times New Roman"/>
          <w:sz w:val="28"/>
          <w:szCs w:val="28"/>
          <w:lang w:eastAsia="ru-RU"/>
        </w:rPr>
        <w:t xml:space="preserve">- </w:t>
      </w:r>
      <w:proofErr w:type="spellStart"/>
      <w:r w:rsidR="00082F14" w:rsidRPr="003C23F6">
        <w:rPr>
          <w:rFonts w:ascii="Times New Roman" w:eastAsia="Times New Roman" w:hAnsi="Times New Roman" w:cs="Times New Roman"/>
          <w:sz w:val="28"/>
          <w:szCs w:val="28"/>
          <w:lang w:eastAsia="ru-RU"/>
        </w:rPr>
        <w:t>Ахун</w:t>
      </w:r>
      <w:proofErr w:type="spellEnd"/>
      <w:r w:rsidR="00082F14" w:rsidRPr="003C23F6">
        <w:rPr>
          <w:rFonts w:ascii="Times New Roman" w:eastAsia="Times New Roman" w:hAnsi="Times New Roman" w:cs="Times New Roman"/>
          <w:sz w:val="28"/>
          <w:szCs w:val="28"/>
          <w:lang w:eastAsia="ru-RU"/>
        </w:rPr>
        <w:t>. (СЛАЙД)</w:t>
      </w:r>
    </w:p>
    <w:p w:rsidR="00082F14" w:rsidRPr="003C23F6" w:rsidRDefault="00261551" w:rsidP="003C23F6">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00082F14" w:rsidRPr="003C23F6">
        <w:rPr>
          <w:rFonts w:ascii="Times New Roman" w:eastAsia="Times New Roman" w:hAnsi="Times New Roman" w:cs="Times New Roman"/>
          <w:sz w:val="28"/>
          <w:szCs w:val="28"/>
          <w:lang w:eastAsia="ru-RU"/>
        </w:rPr>
        <w:t xml:space="preserve">- Конечно, правильно! На вершине  горы Большой </w:t>
      </w:r>
      <w:proofErr w:type="spellStart"/>
      <w:r w:rsidR="00082F14" w:rsidRPr="003C23F6">
        <w:rPr>
          <w:rFonts w:ascii="Times New Roman" w:eastAsia="Times New Roman" w:hAnsi="Times New Roman" w:cs="Times New Roman"/>
          <w:sz w:val="28"/>
          <w:szCs w:val="28"/>
          <w:lang w:eastAsia="ru-RU"/>
        </w:rPr>
        <w:t>Ахун</w:t>
      </w:r>
      <w:proofErr w:type="spellEnd"/>
      <w:r w:rsidR="00082F14" w:rsidRPr="003C23F6">
        <w:rPr>
          <w:rFonts w:ascii="Times New Roman" w:eastAsia="Times New Roman" w:hAnsi="Times New Roman" w:cs="Times New Roman"/>
          <w:sz w:val="28"/>
          <w:szCs w:val="28"/>
          <w:lang w:eastAsia="ru-RU"/>
        </w:rPr>
        <w:t xml:space="preserve"> возвышается смотровая башня высотой 30,5 м, построенная в 1936 году.  С вершины башни открывается замечательный вид на вершины Главного Кавказского Хребта: </w:t>
      </w:r>
      <w:proofErr w:type="spellStart"/>
      <w:r w:rsidR="00082F14" w:rsidRPr="003C23F6">
        <w:rPr>
          <w:rFonts w:ascii="Times New Roman" w:eastAsia="Times New Roman" w:hAnsi="Times New Roman" w:cs="Times New Roman"/>
          <w:sz w:val="28"/>
          <w:szCs w:val="28"/>
          <w:lang w:eastAsia="ru-RU"/>
        </w:rPr>
        <w:t>Фишт</w:t>
      </w:r>
      <w:proofErr w:type="spellEnd"/>
      <w:r w:rsidR="00082F14" w:rsidRPr="003C23F6">
        <w:rPr>
          <w:rFonts w:ascii="Times New Roman" w:eastAsia="Times New Roman" w:hAnsi="Times New Roman" w:cs="Times New Roman"/>
          <w:sz w:val="28"/>
          <w:szCs w:val="28"/>
          <w:lang w:eastAsia="ru-RU"/>
        </w:rPr>
        <w:t xml:space="preserve">, </w:t>
      </w:r>
      <w:proofErr w:type="spellStart"/>
      <w:r w:rsidR="00082F14" w:rsidRPr="003C23F6">
        <w:rPr>
          <w:rFonts w:ascii="Times New Roman" w:eastAsia="Times New Roman" w:hAnsi="Times New Roman" w:cs="Times New Roman"/>
          <w:sz w:val="28"/>
          <w:szCs w:val="28"/>
          <w:lang w:eastAsia="ru-RU"/>
        </w:rPr>
        <w:t>Чугуш</w:t>
      </w:r>
      <w:proofErr w:type="spellEnd"/>
      <w:r w:rsidR="00082F14" w:rsidRPr="003C23F6">
        <w:rPr>
          <w:rFonts w:ascii="Times New Roman" w:eastAsia="Times New Roman" w:hAnsi="Times New Roman" w:cs="Times New Roman"/>
          <w:sz w:val="28"/>
          <w:szCs w:val="28"/>
          <w:lang w:eastAsia="ru-RU"/>
        </w:rPr>
        <w:t xml:space="preserve">, </w:t>
      </w:r>
      <w:proofErr w:type="spellStart"/>
      <w:r w:rsidR="00082F14" w:rsidRPr="003C23F6">
        <w:rPr>
          <w:rFonts w:ascii="Times New Roman" w:eastAsia="Times New Roman" w:hAnsi="Times New Roman" w:cs="Times New Roman"/>
          <w:sz w:val="28"/>
          <w:szCs w:val="28"/>
          <w:lang w:eastAsia="ru-RU"/>
        </w:rPr>
        <w:t>Ачишхо</w:t>
      </w:r>
      <w:proofErr w:type="spellEnd"/>
      <w:r w:rsidR="00082F14" w:rsidRPr="003C23F6">
        <w:rPr>
          <w:rFonts w:ascii="Times New Roman" w:eastAsia="Times New Roman" w:hAnsi="Times New Roman" w:cs="Times New Roman"/>
          <w:sz w:val="28"/>
          <w:szCs w:val="28"/>
          <w:lang w:eastAsia="ru-RU"/>
        </w:rPr>
        <w:t xml:space="preserve">, </w:t>
      </w:r>
      <w:proofErr w:type="spellStart"/>
      <w:r w:rsidR="00082F14" w:rsidRPr="003C23F6">
        <w:rPr>
          <w:rFonts w:ascii="Times New Roman" w:eastAsia="Times New Roman" w:hAnsi="Times New Roman" w:cs="Times New Roman"/>
          <w:sz w:val="28"/>
          <w:szCs w:val="28"/>
          <w:lang w:eastAsia="ru-RU"/>
        </w:rPr>
        <w:t>Аибга</w:t>
      </w:r>
      <w:proofErr w:type="spellEnd"/>
      <w:r w:rsidR="00082F14" w:rsidRPr="003C23F6">
        <w:rPr>
          <w:rFonts w:ascii="Times New Roman" w:eastAsia="Times New Roman" w:hAnsi="Times New Roman" w:cs="Times New Roman"/>
          <w:sz w:val="28"/>
          <w:szCs w:val="28"/>
          <w:lang w:eastAsia="ru-RU"/>
        </w:rPr>
        <w:t>. (СЛАЙД)</w:t>
      </w:r>
    </w:p>
    <w:p w:rsidR="00082F14" w:rsidRPr="003C23F6" w:rsidRDefault="00E80098" w:rsidP="003C23F6">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82F14" w:rsidRPr="003C23F6">
        <w:rPr>
          <w:rFonts w:ascii="Times New Roman" w:eastAsia="Times New Roman" w:hAnsi="Times New Roman" w:cs="Times New Roman"/>
          <w:sz w:val="28"/>
          <w:szCs w:val="28"/>
          <w:lang w:eastAsia="ru-RU"/>
        </w:rPr>
        <w:t>– Давайте закончим нашу встречу стихотворением Роберта Бернса в переводе Самуила Маршака! В своем стихотворении он признается в любви к горам!</w:t>
      </w:r>
    </w:p>
    <w:p w:rsidR="00082F14" w:rsidRPr="003C23F6" w:rsidRDefault="00082F14" w:rsidP="003C23F6">
      <w:pPr>
        <w:rPr>
          <w:rFonts w:ascii="Times New Roman" w:eastAsia="Times New Roman" w:hAnsi="Times New Roman" w:cs="Times New Roman"/>
          <w:sz w:val="28"/>
          <w:szCs w:val="28"/>
          <w:lang w:eastAsia="ru-RU"/>
        </w:rPr>
      </w:pP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В горах мое сердце... Доныне я там.</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По следу оленя лечу по скалам.</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Гоню я оленя, пугаю козу.</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В горах мое сердце, а сам я внизу. </w:t>
      </w:r>
    </w:p>
    <w:p w:rsidR="00082F14" w:rsidRPr="003C23F6" w:rsidRDefault="00082F14" w:rsidP="003C23F6">
      <w:pPr>
        <w:rPr>
          <w:rFonts w:ascii="Times New Roman" w:eastAsia="Times New Roman" w:hAnsi="Times New Roman" w:cs="Times New Roman"/>
          <w:sz w:val="28"/>
          <w:szCs w:val="28"/>
          <w:lang w:eastAsia="ru-RU"/>
        </w:rPr>
      </w:pP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Прощай, моя родина! Север, прощай,-</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Отечество славы и доблести край.</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По белому свету </w:t>
      </w:r>
      <w:proofErr w:type="spellStart"/>
      <w:r w:rsidRPr="003C23F6">
        <w:rPr>
          <w:rFonts w:ascii="Times New Roman" w:eastAsia="Times New Roman" w:hAnsi="Times New Roman" w:cs="Times New Roman"/>
          <w:sz w:val="28"/>
          <w:szCs w:val="28"/>
          <w:lang w:eastAsia="ru-RU"/>
        </w:rPr>
        <w:t>судьбою</w:t>
      </w:r>
      <w:proofErr w:type="spellEnd"/>
      <w:r w:rsidRPr="003C23F6">
        <w:rPr>
          <w:rFonts w:ascii="Times New Roman" w:eastAsia="Times New Roman" w:hAnsi="Times New Roman" w:cs="Times New Roman"/>
          <w:sz w:val="28"/>
          <w:szCs w:val="28"/>
          <w:lang w:eastAsia="ru-RU"/>
        </w:rPr>
        <w:t xml:space="preserve"> гоним,</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Навеки останусь я сыном твоим!</w:t>
      </w:r>
    </w:p>
    <w:p w:rsidR="00082F14" w:rsidRPr="003C23F6" w:rsidRDefault="00082F14" w:rsidP="003C23F6">
      <w:pPr>
        <w:rPr>
          <w:rFonts w:ascii="Times New Roman" w:eastAsia="Times New Roman" w:hAnsi="Times New Roman" w:cs="Times New Roman"/>
          <w:sz w:val="28"/>
          <w:szCs w:val="28"/>
          <w:lang w:eastAsia="ru-RU"/>
        </w:rPr>
      </w:pP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Прощайте, вершины под кровлей снегов,</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lastRenderedPageBreak/>
        <w:t xml:space="preserve"> Прощайте, долины и скаты лугов,</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Прощайте, поникшие в бездну леса,</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Прощайте, потоков лесных голоса.</w:t>
      </w:r>
    </w:p>
    <w:p w:rsidR="00082F14" w:rsidRPr="003C23F6" w:rsidRDefault="00082F14" w:rsidP="003C23F6">
      <w:pPr>
        <w:rPr>
          <w:rFonts w:ascii="Times New Roman" w:eastAsia="Times New Roman" w:hAnsi="Times New Roman" w:cs="Times New Roman"/>
          <w:sz w:val="28"/>
          <w:szCs w:val="28"/>
          <w:lang w:eastAsia="ru-RU"/>
        </w:rPr>
      </w:pP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В горах мое сердце... Доныне я там.</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По следу оленя лечу по скалам.</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Гоню я оленя, пугаю козу.</w:t>
      </w:r>
    </w:p>
    <w:p w:rsidR="00082F14" w:rsidRPr="003C23F6" w:rsidRDefault="00082F14"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В горах мое сердце, а сам я внизу!</w:t>
      </w:r>
    </w:p>
    <w:p w:rsidR="00082F14" w:rsidRPr="003C23F6" w:rsidRDefault="00082F14" w:rsidP="00E80098">
      <w:pPr>
        <w:jc w:val="center"/>
        <w:rPr>
          <w:rFonts w:ascii="Times New Roman" w:eastAsiaTheme="minorEastAsia" w:hAnsi="Times New Roman" w:cs="Times New Roman"/>
          <w:sz w:val="28"/>
          <w:szCs w:val="28"/>
          <w:lang w:eastAsia="ru-RU"/>
        </w:rPr>
      </w:pPr>
    </w:p>
    <w:p w:rsidR="00E80098" w:rsidRDefault="00E80098" w:rsidP="00E80098">
      <w:pPr>
        <w:jc w:val="center"/>
        <w:rPr>
          <w:rFonts w:ascii="Times New Roman" w:hAnsi="Times New Roman" w:cs="Times New Roman"/>
          <w:b/>
          <w:sz w:val="28"/>
          <w:szCs w:val="28"/>
        </w:rPr>
      </w:pPr>
    </w:p>
    <w:p w:rsidR="008C69E9" w:rsidRDefault="008C69E9" w:rsidP="00E80098">
      <w:pPr>
        <w:jc w:val="center"/>
        <w:rPr>
          <w:rFonts w:ascii="Times New Roman" w:hAnsi="Times New Roman" w:cs="Times New Roman"/>
          <w:b/>
          <w:sz w:val="28"/>
          <w:szCs w:val="28"/>
        </w:rPr>
      </w:pPr>
    </w:p>
    <w:p w:rsidR="008C69E9" w:rsidRDefault="008C69E9" w:rsidP="00E80098">
      <w:pPr>
        <w:jc w:val="center"/>
        <w:rPr>
          <w:rFonts w:ascii="Times New Roman" w:hAnsi="Times New Roman" w:cs="Times New Roman"/>
          <w:b/>
          <w:sz w:val="28"/>
          <w:szCs w:val="28"/>
        </w:rPr>
      </w:pPr>
    </w:p>
    <w:p w:rsidR="00E80098" w:rsidRDefault="00E80098" w:rsidP="00E80098">
      <w:pPr>
        <w:jc w:val="center"/>
        <w:rPr>
          <w:rFonts w:ascii="Times New Roman" w:hAnsi="Times New Roman" w:cs="Times New Roman"/>
          <w:b/>
          <w:sz w:val="28"/>
          <w:szCs w:val="28"/>
        </w:rPr>
      </w:pPr>
      <w:r>
        <w:rPr>
          <w:rFonts w:ascii="Times New Roman" w:hAnsi="Times New Roman" w:cs="Times New Roman"/>
          <w:b/>
          <w:sz w:val="28"/>
          <w:szCs w:val="28"/>
        </w:rPr>
        <w:t>НОД</w:t>
      </w:r>
    </w:p>
    <w:p w:rsidR="00E80098" w:rsidRDefault="00E80098" w:rsidP="00E80098">
      <w:pPr>
        <w:jc w:val="center"/>
        <w:rPr>
          <w:rFonts w:ascii="Times New Roman" w:hAnsi="Times New Roman" w:cs="Times New Roman"/>
          <w:b/>
          <w:sz w:val="28"/>
          <w:szCs w:val="28"/>
        </w:rPr>
      </w:pPr>
      <w:r>
        <w:rPr>
          <w:rFonts w:ascii="Times New Roman" w:hAnsi="Times New Roman" w:cs="Times New Roman"/>
          <w:b/>
          <w:sz w:val="28"/>
          <w:szCs w:val="28"/>
        </w:rPr>
        <w:t>по экологическому развитию на тему:</w:t>
      </w:r>
    </w:p>
    <w:p w:rsidR="00C873B3" w:rsidRPr="00E80098" w:rsidRDefault="00E80098" w:rsidP="00E80098">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«Зима в субтропиках»</w:t>
      </w:r>
      <w:r w:rsidR="008C69E9">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br/>
      </w:r>
      <w:r w:rsidR="00C873B3" w:rsidRPr="003C23F6">
        <w:rPr>
          <w:rFonts w:ascii="Times New Roman" w:hAnsi="Times New Roman" w:cs="Times New Roman"/>
          <w:b/>
          <w:sz w:val="28"/>
          <w:szCs w:val="28"/>
        </w:rPr>
        <w:t xml:space="preserve">Цель: </w:t>
      </w:r>
      <w:r w:rsidR="00C873B3" w:rsidRPr="003C23F6">
        <w:rPr>
          <w:rFonts w:ascii="Times New Roman" w:hAnsi="Times New Roman" w:cs="Times New Roman"/>
          <w:sz w:val="28"/>
          <w:szCs w:val="28"/>
        </w:rPr>
        <w:t>формирование знаний детей о субтропической зоне Черноморского побережья Кавказа зимой.</w:t>
      </w:r>
    </w:p>
    <w:p w:rsidR="00C873B3" w:rsidRPr="003C23F6" w:rsidRDefault="00C873B3" w:rsidP="003C23F6">
      <w:pPr>
        <w:rPr>
          <w:rFonts w:ascii="Times New Roman" w:hAnsi="Times New Roman" w:cs="Times New Roman"/>
          <w:b/>
          <w:sz w:val="28"/>
          <w:szCs w:val="28"/>
        </w:rPr>
      </w:pPr>
      <w:r w:rsidRPr="003C23F6">
        <w:rPr>
          <w:rFonts w:ascii="Times New Roman" w:hAnsi="Times New Roman" w:cs="Times New Roman"/>
          <w:b/>
          <w:sz w:val="28"/>
          <w:szCs w:val="28"/>
        </w:rPr>
        <w:t>Задачи:</w:t>
      </w:r>
    </w:p>
    <w:p w:rsidR="00C873B3" w:rsidRPr="003C23F6" w:rsidRDefault="00C873B3" w:rsidP="003C23F6">
      <w:pPr>
        <w:numPr>
          <w:ilvl w:val="0"/>
          <w:numId w:val="21"/>
        </w:num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расширить представления детей о зимних явлениях в природе;</w:t>
      </w:r>
    </w:p>
    <w:p w:rsidR="00C873B3" w:rsidRPr="003C23F6" w:rsidRDefault="00C873B3" w:rsidP="003C23F6">
      <w:pPr>
        <w:numPr>
          <w:ilvl w:val="0"/>
          <w:numId w:val="21"/>
        </w:num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познакомить с географическим положением субтропической зоны России, растительным и животным миром, деятельностью людей;</w:t>
      </w:r>
    </w:p>
    <w:p w:rsidR="00C873B3" w:rsidRPr="003C23F6" w:rsidRDefault="00C873B3" w:rsidP="003C23F6">
      <w:pPr>
        <w:numPr>
          <w:ilvl w:val="0"/>
          <w:numId w:val="21"/>
        </w:num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развить умения работать с картой;</w:t>
      </w:r>
    </w:p>
    <w:p w:rsidR="00C873B3" w:rsidRPr="003C23F6" w:rsidRDefault="00C873B3" w:rsidP="003C23F6">
      <w:pPr>
        <w:numPr>
          <w:ilvl w:val="0"/>
          <w:numId w:val="21"/>
        </w:num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упражнять в подборе определений к заданному слову;</w:t>
      </w:r>
    </w:p>
    <w:p w:rsidR="00C873B3" w:rsidRPr="003C23F6" w:rsidRDefault="00C873B3" w:rsidP="003C23F6">
      <w:pPr>
        <w:numPr>
          <w:ilvl w:val="0"/>
          <w:numId w:val="21"/>
        </w:num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формировать умение строить связанные высказывания, рассуждения;</w:t>
      </w:r>
    </w:p>
    <w:p w:rsidR="00C873B3" w:rsidRPr="003C23F6" w:rsidRDefault="00C873B3" w:rsidP="003C23F6">
      <w:pPr>
        <w:numPr>
          <w:ilvl w:val="0"/>
          <w:numId w:val="21"/>
        </w:num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развивать умение детей давать развёрнутые ответы;</w:t>
      </w:r>
    </w:p>
    <w:p w:rsidR="00C873B3" w:rsidRPr="003C23F6" w:rsidRDefault="00C873B3" w:rsidP="003C23F6">
      <w:pPr>
        <w:numPr>
          <w:ilvl w:val="0"/>
          <w:numId w:val="21"/>
        </w:num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мотивировать детей к самостоятельному поиску причины отличия зимы в средней полосы </w:t>
      </w:r>
      <w:proofErr w:type="gramStart"/>
      <w:r w:rsidRPr="003C23F6">
        <w:rPr>
          <w:rFonts w:ascii="Times New Roman" w:eastAsia="Times New Roman" w:hAnsi="Times New Roman" w:cs="Times New Roman"/>
          <w:sz w:val="28"/>
          <w:szCs w:val="28"/>
          <w:lang w:eastAsia="ru-RU"/>
        </w:rPr>
        <w:t>от</w:t>
      </w:r>
      <w:proofErr w:type="gramEnd"/>
      <w:r w:rsidRPr="003C23F6">
        <w:rPr>
          <w:rFonts w:ascii="Times New Roman" w:eastAsia="Times New Roman" w:hAnsi="Times New Roman" w:cs="Times New Roman"/>
          <w:sz w:val="28"/>
          <w:szCs w:val="28"/>
          <w:lang w:eastAsia="ru-RU"/>
        </w:rPr>
        <w:t xml:space="preserve"> субтропической;</w:t>
      </w:r>
    </w:p>
    <w:p w:rsidR="00C873B3" w:rsidRPr="003C23F6" w:rsidRDefault="00C873B3" w:rsidP="003C23F6">
      <w:pPr>
        <w:numPr>
          <w:ilvl w:val="0"/>
          <w:numId w:val="21"/>
        </w:num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дать возможность применять полученные знания в разных образовательных областях.</w:t>
      </w:r>
    </w:p>
    <w:p w:rsidR="00C873B3" w:rsidRPr="003C23F6" w:rsidRDefault="00C873B3" w:rsidP="003C23F6">
      <w:pPr>
        <w:rPr>
          <w:rFonts w:ascii="Times New Roman" w:hAnsi="Times New Roman" w:cs="Times New Roman"/>
          <w:sz w:val="28"/>
          <w:szCs w:val="28"/>
        </w:rPr>
      </w:pPr>
      <w:r w:rsidRPr="003C23F6">
        <w:rPr>
          <w:rFonts w:ascii="Times New Roman" w:hAnsi="Times New Roman" w:cs="Times New Roman"/>
          <w:b/>
          <w:sz w:val="28"/>
          <w:szCs w:val="28"/>
        </w:rPr>
        <w:t xml:space="preserve">Оснащение: </w:t>
      </w:r>
      <w:r w:rsidRPr="003C23F6">
        <w:rPr>
          <w:rFonts w:ascii="Times New Roman" w:hAnsi="Times New Roman" w:cs="Times New Roman"/>
          <w:sz w:val="28"/>
          <w:szCs w:val="28"/>
        </w:rPr>
        <w:t>модели живой и неживой природы, карта, музыкальное сопровождение, мультимедийная презентация.</w:t>
      </w:r>
    </w:p>
    <w:p w:rsidR="00C873B3" w:rsidRPr="00E80098" w:rsidRDefault="00E80098" w:rsidP="00E80098">
      <w:pPr>
        <w:jc w:val="center"/>
        <w:rPr>
          <w:rFonts w:ascii="Times New Roman" w:hAnsi="Times New Roman" w:cs="Times New Roman"/>
          <w:sz w:val="28"/>
          <w:szCs w:val="28"/>
        </w:rPr>
      </w:pPr>
      <w:r>
        <w:rPr>
          <w:rFonts w:ascii="Times New Roman" w:eastAsia="Times New Roman" w:hAnsi="Times New Roman" w:cs="Times New Roman"/>
          <w:b/>
          <w:sz w:val="28"/>
          <w:szCs w:val="28"/>
        </w:rPr>
        <w:t>Ход НОД.</w:t>
      </w:r>
    </w:p>
    <w:p w:rsidR="00C873B3" w:rsidRPr="003C23F6" w:rsidRDefault="00C873B3" w:rsidP="003C23F6">
      <w:pPr>
        <w:rPr>
          <w:rFonts w:ascii="Times New Roman" w:eastAsia="Times New Roman" w:hAnsi="Times New Roman" w:cs="Times New Roman"/>
          <w:b/>
          <w:sz w:val="28"/>
          <w:szCs w:val="28"/>
        </w:rPr>
      </w:pPr>
      <w:r w:rsidRPr="003C23F6">
        <w:rPr>
          <w:rFonts w:ascii="Times New Roman" w:eastAsia="Times New Roman" w:hAnsi="Times New Roman" w:cs="Times New Roman"/>
          <w:b/>
          <w:sz w:val="28"/>
          <w:szCs w:val="28"/>
        </w:rPr>
        <w:t>Введение в ситуацию.</w:t>
      </w:r>
    </w:p>
    <w:p w:rsidR="00C873B3" w:rsidRPr="003C23F6" w:rsidRDefault="00C873B3" w:rsidP="003C23F6">
      <w:pPr>
        <w:rPr>
          <w:rFonts w:ascii="Times New Roman" w:eastAsia="Times New Roman" w:hAnsi="Times New Roman" w:cs="Times New Roman"/>
          <w:sz w:val="28"/>
          <w:szCs w:val="28"/>
        </w:rPr>
      </w:pPr>
      <w:r w:rsidRPr="003C23F6">
        <w:rPr>
          <w:rFonts w:ascii="Times New Roman" w:eastAsia="Times New Roman" w:hAnsi="Times New Roman" w:cs="Times New Roman"/>
          <w:sz w:val="28"/>
          <w:szCs w:val="28"/>
        </w:rPr>
        <w:t>Воспитатель:</w:t>
      </w:r>
    </w:p>
    <w:p w:rsidR="00C873B3" w:rsidRPr="003C23F6" w:rsidRDefault="00C873B3" w:rsidP="00E80098">
      <w:pPr>
        <w:jc w:val="left"/>
        <w:rPr>
          <w:rFonts w:ascii="Times New Roman" w:eastAsia="Times New Roman" w:hAnsi="Times New Roman" w:cs="Times New Roman"/>
          <w:b/>
          <w:bCs/>
          <w:i/>
          <w:iCs/>
          <w:sz w:val="28"/>
          <w:szCs w:val="28"/>
        </w:rPr>
      </w:pPr>
      <w:r w:rsidRPr="003C23F6">
        <w:rPr>
          <w:rFonts w:ascii="Times New Roman" w:eastAsia="Times New Roman" w:hAnsi="Times New Roman" w:cs="Times New Roman"/>
          <w:b/>
          <w:bCs/>
          <w:sz w:val="28"/>
          <w:szCs w:val="28"/>
        </w:rPr>
        <w:t>-</w:t>
      </w:r>
      <w:r w:rsidRPr="003C23F6">
        <w:rPr>
          <w:rFonts w:ascii="Times New Roman" w:eastAsia="Times New Roman" w:hAnsi="Times New Roman" w:cs="Times New Roman"/>
          <w:sz w:val="28"/>
          <w:szCs w:val="28"/>
        </w:rPr>
        <w:t xml:space="preserve">Здравствуйте, ребята! </w:t>
      </w:r>
      <w:r w:rsidRPr="003C23F6">
        <w:rPr>
          <w:rFonts w:ascii="Times New Roman" w:eastAsia="Times New Roman" w:hAnsi="Times New Roman" w:cs="Times New Roman"/>
          <w:sz w:val="28"/>
          <w:szCs w:val="28"/>
        </w:rPr>
        <w:br/>
      </w:r>
      <w:r w:rsidRPr="003C23F6">
        <w:rPr>
          <w:rFonts w:ascii="Times New Roman" w:eastAsia="Times New Roman" w:hAnsi="Times New Roman" w:cs="Times New Roman"/>
          <w:bCs/>
          <w:i/>
          <w:iCs/>
          <w:sz w:val="28"/>
          <w:szCs w:val="28"/>
        </w:rPr>
        <w:t xml:space="preserve">Кто знает верную примету, </w:t>
      </w:r>
      <w:r w:rsidRPr="003C23F6">
        <w:rPr>
          <w:rFonts w:ascii="Times New Roman" w:eastAsia="Times New Roman" w:hAnsi="Times New Roman" w:cs="Times New Roman"/>
          <w:bCs/>
          <w:i/>
          <w:iCs/>
          <w:sz w:val="28"/>
          <w:szCs w:val="28"/>
        </w:rPr>
        <w:br/>
        <w:t xml:space="preserve">Высоко солнце, значит лето. </w:t>
      </w:r>
      <w:r w:rsidRPr="003C23F6">
        <w:rPr>
          <w:rFonts w:ascii="Times New Roman" w:eastAsia="Times New Roman" w:hAnsi="Times New Roman" w:cs="Times New Roman"/>
          <w:bCs/>
          <w:i/>
          <w:iCs/>
          <w:sz w:val="28"/>
          <w:szCs w:val="28"/>
        </w:rPr>
        <w:br/>
        <w:t xml:space="preserve">А если холод, вьюга, </w:t>
      </w:r>
      <w:r w:rsidRPr="003C23F6">
        <w:rPr>
          <w:rFonts w:ascii="Times New Roman" w:eastAsia="Times New Roman" w:hAnsi="Times New Roman" w:cs="Times New Roman"/>
          <w:bCs/>
          <w:i/>
          <w:iCs/>
          <w:sz w:val="28"/>
          <w:szCs w:val="28"/>
        </w:rPr>
        <w:br/>
        <w:t>И солнце низко, то ….</w:t>
      </w:r>
      <w:r w:rsidRPr="003C23F6">
        <w:rPr>
          <w:rFonts w:ascii="Times New Roman" w:eastAsia="Times New Roman" w:hAnsi="Times New Roman" w:cs="Times New Roman"/>
          <w:b/>
          <w:bCs/>
          <w:i/>
          <w:iCs/>
          <w:sz w:val="28"/>
          <w:szCs w:val="28"/>
        </w:rPr>
        <w:t xml:space="preserve"> (зима)</w:t>
      </w:r>
    </w:p>
    <w:p w:rsidR="00C873B3" w:rsidRPr="003C23F6" w:rsidRDefault="00C873B3" w:rsidP="00E80098">
      <w:pPr>
        <w:jc w:val="left"/>
        <w:rPr>
          <w:rFonts w:ascii="Times New Roman" w:eastAsia="Times New Roman" w:hAnsi="Times New Roman" w:cs="Times New Roman"/>
          <w:sz w:val="28"/>
          <w:szCs w:val="28"/>
        </w:rPr>
      </w:pPr>
      <w:r w:rsidRPr="003C23F6">
        <w:rPr>
          <w:rFonts w:ascii="Times New Roman" w:eastAsia="Times New Roman" w:hAnsi="Times New Roman" w:cs="Times New Roman"/>
          <w:sz w:val="28"/>
          <w:szCs w:val="28"/>
        </w:rPr>
        <w:t>(СЛАЙД)</w:t>
      </w:r>
      <w:r w:rsidRPr="003C23F6">
        <w:rPr>
          <w:rFonts w:ascii="Times New Roman" w:eastAsia="Times New Roman" w:hAnsi="Times New Roman" w:cs="Times New Roman"/>
          <w:sz w:val="28"/>
          <w:szCs w:val="28"/>
        </w:rPr>
        <w:br/>
      </w:r>
      <w:r w:rsidR="00E80098">
        <w:rPr>
          <w:rFonts w:ascii="Times New Roman" w:eastAsia="Times New Roman" w:hAnsi="Times New Roman" w:cs="Times New Roman"/>
          <w:sz w:val="28"/>
          <w:szCs w:val="28"/>
        </w:rPr>
        <w:t xml:space="preserve"> </w:t>
      </w:r>
      <w:proofErr w:type="gramStart"/>
      <w:r w:rsidR="00E80098">
        <w:rPr>
          <w:rFonts w:ascii="Times New Roman" w:eastAsia="Times New Roman" w:hAnsi="Times New Roman" w:cs="Times New Roman"/>
          <w:sz w:val="28"/>
          <w:szCs w:val="28"/>
        </w:rPr>
        <w:tab/>
      </w:r>
      <w:r w:rsidRPr="003C23F6">
        <w:rPr>
          <w:rFonts w:ascii="Times New Roman" w:eastAsia="Times New Roman" w:hAnsi="Times New Roman" w:cs="Times New Roman"/>
          <w:sz w:val="28"/>
          <w:szCs w:val="28"/>
        </w:rPr>
        <w:t>-</w:t>
      </w:r>
      <w:proofErr w:type="gramEnd"/>
      <w:r w:rsidRPr="003C23F6">
        <w:rPr>
          <w:rFonts w:ascii="Times New Roman" w:eastAsia="Times New Roman" w:hAnsi="Times New Roman" w:cs="Times New Roman"/>
          <w:sz w:val="28"/>
          <w:szCs w:val="28"/>
        </w:rPr>
        <w:t xml:space="preserve">Правильно! Мы поговорим сегодня о зиме. Люди, живущие в России, имеют возможность любоваться всеми временами года. Каждое время года радует своей неповторимостью. Весна рассыпает по земле изумруды зелени; лето раскрашивает землю всеми цветами радуги; осень одаривает землю </w:t>
      </w:r>
      <w:r w:rsidRPr="003C23F6">
        <w:rPr>
          <w:rFonts w:ascii="Times New Roman" w:eastAsia="Times New Roman" w:hAnsi="Times New Roman" w:cs="Times New Roman"/>
          <w:sz w:val="28"/>
          <w:szCs w:val="28"/>
        </w:rPr>
        <w:lastRenderedPageBreak/>
        <w:t>золотом листьев; а зима щедро укутывает землю серебром снежинок. Зима – это самое волшебное время года. Наша русская зима, словно сказочное царство.</w:t>
      </w:r>
    </w:p>
    <w:p w:rsidR="00C873B3" w:rsidRPr="003C23F6" w:rsidRDefault="00E80098" w:rsidP="003C23F6">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ab/>
      </w:r>
      <w:r w:rsidR="00C873B3" w:rsidRPr="003C23F6">
        <w:rPr>
          <w:rFonts w:ascii="Times New Roman" w:eastAsia="Times New Roman" w:hAnsi="Times New Roman" w:cs="Times New Roman"/>
          <w:b/>
          <w:bCs/>
          <w:sz w:val="28"/>
          <w:szCs w:val="28"/>
        </w:rPr>
        <w:t>Зима</w:t>
      </w:r>
      <w:r w:rsidR="00261551">
        <w:rPr>
          <w:rFonts w:ascii="Times New Roman" w:eastAsia="Times New Roman" w:hAnsi="Times New Roman" w:cs="Times New Roman"/>
          <w:sz w:val="28"/>
          <w:szCs w:val="28"/>
        </w:rPr>
        <w:t xml:space="preserve"> -</w:t>
      </w:r>
      <w:r w:rsidR="00C873B3" w:rsidRPr="003C23F6">
        <w:rPr>
          <w:rFonts w:ascii="Times New Roman" w:eastAsia="Times New Roman" w:hAnsi="Times New Roman" w:cs="Times New Roman"/>
          <w:sz w:val="28"/>
          <w:szCs w:val="28"/>
        </w:rPr>
        <w:t xml:space="preserve"> одно из четырёх времён года, между осенью и весной.</w:t>
      </w:r>
      <w:r w:rsidR="00C873B3" w:rsidRPr="003C23F6">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ab/>
      </w:r>
      <w:r w:rsidR="00C873B3" w:rsidRPr="003C23F6">
        <w:rPr>
          <w:rFonts w:ascii="Times New Roman" w:eastAsia="Times New Roman" w:hAnsi="Times New Roman" w:cs="Times New Roman"/>
          <w:sz w:val="28"/>
          <w:szCs w:val="28"/>
        </w:rPr>
        <w:t>-</w:t>
      </w:r>
      <w:proofErr w:type="gramEnd"/>
      <w:r w:rsidR="00C873B3" w:rsidRPr="003C23F6">
        <w:rPr>
          <w:rFonts w:ascii="Times New Roman" w:eastAsia="Times New Roman" w:hAnsi="Times New Roman" w:cs="Times New Roman"/>
          <w:sz w:val="28"/>
          <w:szCs w:val="28"/>
        </w:rPr>
        <w:t>А какой основной признак этого времени года? (</w:t>
      </w:r>
      <w:r w:rsidR="00C873B3" w:rsidRPr="003C23F6">
        <w:rPr>
          <w:rFonts w:ascii="Times New Roman" w:eastAsia="Times New Roman" w:hAnsi="Times New Roman" w:cs="Times New Roman"/>
          <w:i/>
          <w:sz w:val="28"/>
          <w:szCs w:val="28"/>
        </w:rPr>
        <w:t>ответы детей)…(СЛАЙД)</w:t>
      </w:r>
    </w:p>
    <w:p w:rsidR="00C873B3" w:rsidRPr="003C23F6" w:rsidRDefault="00C873B3" w:rsidP="00E80098">
      <w:pPr>
        <w:ind w:firstLine="708"/>
        <w:rPr>
          <w:rFonts w:ascii="Times New Roman" w:eastAsia="Times New Roman" w:hAnsi="Times New Roman" w:cs="Times New Roman"/>
          <w:sz w:val="28"/>
          <w:szCs w:val="28"/>
        </w:rPr>
      </w:pPr>
      <w:r w:rsidRPr="003C23F6">
        <w:rPr>
          <w:rFonts w:ascii="Times New Roman" w:eastAsia="Times New Roman" w:hAnsi="Times New Roman" w:cs="Times New Roman"/>
          <w:sz w:val="28"/>
          <w:szCs w:val="28"/>
        </w:rPr>
        <w:t xml:space="preserve">-Давайте поговорим об изменениях в природе зимой, которые происходят в Средней полосе России. </w:t>
      </w:r>
    </w:p>
    <w:p w:rsidR="00C873B3" w:rsidRPr="003C23F6" w:rsidRDefault="00C873B3" w:rsidP="003C23F6">
      <w:pPr>
        <w:rPr>
          <w:rFonts w:ascii="Times New Roman" w:eastAsia="Times New Roman" w:hAnsi="Times New Roman" w:cs="Times New Roman"/>
          <w:b/>
          <w:sz w:val="28"/>
          <w:szCs w:val="28"/>
        </w:rPr>
      </w:pPr>
      <w:r w:rsidRPr="003C23F6">
        <w:rPr>
          <w:rFonts w:ascii="Times New Roman" w:eastAsia="Times New Roman" w:hAnsi="Times New Roman" w:cs="Times New Roman"/>
          <w:b/>
          <w:sz w:val="28"/>
          <w:szCs w:val="28"/>
        </w:rPr>
        <w:t>Работа с моделями (живой и неживой природы)</w:t>
      </w:r>
    </w:p>
    <w:p w:rsidR="00C873B3" w:rsidRPr="003C23F6" w:rsidRDefault="00C873B3" w:rsidP="003C23F6">
      <w:pPr>
        <w:rPr>
          <w:rFonts w:ascii="Times New Roman" w:eastAsia="Times New Roman" w:hAnsi="Times New Roman" w:cs="Times New Roman"/>
          <w:sz w:val="28"/>
          <w:szCs w:val="28"/>
        </w:rPr>
      </w:pPr>
      <w:r w:rsidRPr="003C23F6">
        <w:rPr>
          <w:rFonts w:ascii="Times New Roman" w:eastAsia="Times New Roman" w:hAnsi="Times New Roman" w:cs="Times New Roman"/>
          <w:sz w:val="28"/>
          <w:szCs w:val="28"/>
        </w:rPr>
        <w:t>1. Солнце светит, но не греет.</w:t>
      </w:r>
    </w:p>
    <w:p w:rsidR="00C873B3" w:rsidRPr="003C23F6" w:rsidRDefault="00C873B3" w:rsidP="003C23F6">
      <w:pPr>
        <w:rPr>
          <w:rFonts w:ascii="Times New Roman" w:eastAsia="Times New Roman" w:hAnsi="Times New Roman" w:cs="Times New Roman"/>
          <w:sz w:val="28"/>
          <w:szCs w:val="28"/>
        </w:rPr>
      </w:pPr>
      <w:r w:rsidRPr="003C23F6">
        <w:rPr>
          <w:rFonts w:ascii="Times New Roman" w:eastAsia="Times New Roman" w:hAnsi="Times New Roman" w:cs="Times New Roman"/>
          <w:sz w:val="28"/>
          <w:szCs w:val="28"/>
        </w:rPr>
        <w:t>2. Зимой небо может быть ясным и пасмурным.</w:t>
      </w:r>
    </w:p>
    <w:p w:rsidR="00C873B3" w:rsidRPr="003C23F6" w:rsidRDefault="00C873B3" w:rsidP="003C23F6">
      <w:pPr>
        <w:rPr>
          <w:rFonts w:ascii="Times New Roman" w:eastAsia="Times New Roman" w:hAnsi="Times New Roman" w:cs="Times New Roman"/>
          <w:sz w:val="28"/>
          <w:szCs w:val="28"/>
        </w:rPr>
      </w:pPr>
      <w:r w:rsidRPr="003C23F6">
        <w:rPr>
          <w:rFonts w:ascii="Times New Roman" w:eastAsia="Times New Roman" w:hAnsi="Times New Roman" w:cs="Times New Roman"/>
          <w:sz w:val="28"/>
          <w:szCs w:val="28"/>
        </w:rPr>
        <w:t>3. Ветер зимой холодный, сильный, ледяной….</w:t>
      </w:r>
    </w:p>
    <w:p w:rsidR="00C873B3" w:rsidRPr="003C23F6" w:rsidRDefault="00C873B3" w:rsidP="003C23F6">
      <w:pPr>
        <w:rPr>
          <w:rFonts w:ascii="Times New Roman" w:eastAsia="Times New Roman" w:hAnsi="Times New Roman" w:cs="Times New Roman"/>
          <w:sz w:val="28"/>
          <w:szCs w:val="28"/>
        </w:rPr>
      </w:pPr>
      <w:r w:rsidRPr="003C23F6">
        <w:rPr>
          <w:rFonts w:ascii="Times New Roman" w:eastAsia="Times New Roman" w:hAnsi="Times New Roman" w:cs="Times New Roman"/>
          <w:sz w:val="28"/>
          <w:szCs w:val="28"/>
        </w:rPr>
        <w:t>4. Деревья стоят голые, их ветки покрыты снегом.</w:t>
      </w:r>
    </w:p>
    <w:p w:rsidR="00C873B3" w:rsidRPr="003C23F6" w:rsidRDefault="00C873B3" w:rsidP="003C23F6">
      <w:pPr>
        <w:rPr>
          <w:rFonts w:ascii="Times New Roman" w:eastAsia="Times New Roman" w:hAnsi="Times New Roman" w:cs="Times New Roman"/>
          <w:sz w:val="28"/>
          <w:szCs w:val="28"/>
        </w:rPr>
      </w:pPr>
      <w:r w:rsidRPr="003C23F6">
        <w:rPr>
          <w:rFonts w:ascii="Times New Roman" w:eastAsia="Times New Roman" w:hAnsi="Times New Roman" w:cs="Times New Roman"/>
          <w:sz w:val="28"/>
          <w:szCs w:val="28"/>
        </w:rPr>
        <w:t>5. День короткий, а ночь длинная.</w:t>
      </w:r>
    </w:p>
    <w:p w:rsidR="00C873B3" w:rsidRPr="003C23F6" w:rsidRDefault="00C873B3" w:rsidP="003C23F6">
      <w:pPr>
        <w:rPr>
          <w:rFonts w:ascii="Times New Roman" w:eastAsia="Times New Roman" w:hAnsi="Times New Roman" w:cs="Times New Roman"/>
          <w:sz w:val="28"/>
          <w:szCs w:val="28"/>
        </w:rPr>
      </w:pPr>
      <w:r w:rsidRPr="003C23F6">
        <w:rPr>
          <w:rFonts w:ascii="Times New Roman" w:eastAsia="Times New Roman" w:hAnsi="Times New Roman" w:cs="Times New Roman"/>
          <w:sz w:val="28"/>
          <w:szCs w:val="28"/>
        </w:rPr>
        <w:t>6. Зимой идет пушистый снег.</w:t>
      </w:r>
    </w:p>
    <w:p w:rsidR="00C873B3" w:rsidRPr="00E80098" w:rsidRDefault="00C873B3" w:rsidP="00E80098">
      <w:pPr>
        <w:jc w:val="left"/>
        <w:rPr>
          <w:rFonts w:ascii="Times New Roman" w:eastAsia="Times New Roman" w:hAnsi="Times New Roman" w:cs="Times New Roman"/>
          <w:sz w:val="28"/>
          <w:szCs w:val="28"/>
        </w:rPr>
      </w:pPr>
      <w:r w:rsidRPr="003C23F6">
        <w:rPr>
          <w:rFonts w:ascii="Times New Roman" w:eastAsia="Times New Roman" w:hAnsi="Times New Roman" w:cs="Times New Roman"/>
          <w:sz w:val="28"/>
          <w:szCs w:val="28"/>
        </w:rPr>
        <w:t>7. Люди тепло одеваются и т. д.</w:t>
      </w:r>
      <w:r w:rsidRPr="003C23F6">
        <w:rPr>
          <w:rFonts w:ascii="Times New Roman" w:eastAsia="Times New Roman" w:hAnsi="Times New Roman" w:cs="Times New Roman"/>
          <w:sz w:val="28"/>
          <w:szCs w:val="28"/>
        </w:rPr>
        <w:br/>
      </w:r>
      <w:r w:rsidR="00E80098">
        <w:rPr>
          <w:rFonts w:ascii="Times New Roman" w:eastAsia="Times New Roman" w:hAnsi="Times New Roman" w:cs="Times New Roman"/>
          <w:sz w:val="28"/>
          <w:szCs w:val="28"/>
        </w:rPr>
        <w:t xml:space="preserve"> </w:t>
      </w:r>
      <w:proofErr w:type="gramStart"/>
      <w:r w:rsidR="00E80098">
        <w:rPr>
          <w:rFonts w:ascii="Times New Roman" w:eastAsia="Times New Roman" w:hAnsi="Times New Roman" w:cs="Times New Roman"/>
          <w:sz w:val="28"/>
          <w:szCs w:val="28"/>
        </w:rPr>
        <w:tab/>
      </w:r>
      <w:r w:rsidRPr="003C23F6">
        <w:rPr>
          <w:rFonts w:ascii="Times New Roman" w:eastAsia="Times New Roman" w:hAnsi="Times New Roman" w:cs="Times New Roman"/>
          <w:sz w:val="28"/>
          <w:szCs w:val="28"/>
        </w:rPr>
        <w:t>-</w:t>
      </w:r>
      <w:proofErr w:type="gramEnd"/>
      <w:r w:rsidRPr="003C23F6">
        <w:rPr>
          <w:rFonts w:ascii="Times New Roman" w:eastAsia="Times New Roman" w:hAnsi="Times New Roman" w:cs="Times New Roman"/>
          <w:sz w:val="28"/>
          <w:szCs w:val="28"/>
        </w:rPr>
        <w:t>А какой зимой самый холодный месяц? (</w:t>
      </w:r>
      <w:r w:rsidRPr="003C23F6">
        <w:rPr>
          <w:rFonts w:ascii="Times New Roman" w:eastAsia="Times New Roman" w:hAnsi="Times New Roman" w:cs="Times New Roman"/>
          <w:i/>
          <w:sz w:val="28"/>
          <w:szCs w:val="28"/>
        </w:rPr>
        <w:t>ответы детей</w:t>
      </w:r>
      <w:r w:rsidRPr="003C23F6">
        <w:rPr>
          <w:rFonts w:ascii="Times New Roman" w:eastAsia="Times New Roman" w:hAnsi="Times New Roman" w:cs="Times New Roman"/>
          <w:sz w:val="28"/>
          <w:szCs w:val="28"/>
        </w:rPr>
        <w:t>) …январь!</w:t>
      </w:r>
    </w:p>
    <w:p w:rsidR="00C873B3" w:rsidRPr="003C23F6" w:rsidRDefault="00E80098" w:rsidP="003C23F6">
      <w:pPr>
        <w:rPr>
          <w:rFonts w:ascii="Times New Roman" w:hAnsi="Times New Roman" w:cs="Times New Roman"/>
          <w:i/>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00C873B3" w:rsidRPr="003C23F6">
        <w:rPr>
          <w:rFonts w:ascii="Times New Roman" w:hAnsi="Times New Roman" w:cs="Times New Roman"/>
          <w:sz w:val="28"/>
          <w:szCs w:val="28"/>
        </w:rPr>
        <w:t>-А что вы знаете про снег? Что такое снег? (</w:t>
      </w:r>
      <w:r w:rsidR="00C873B3" w:rsidRPr="003C23F6">
        <w:rPr>
          <w:rFonts w:ascii="Times New Roman" w:hAnsi="Times New Roman" w:cs="Times New Roman"/>
          <w:i/>
          <w:sz w:val="28"/>
          <w:szCs w:val="28"/>
        </w:rPr>
        <w:t>Снег это замершая вода, кристаллики льда, много снежинок)</w:t>
      </w:r>
      <w:proofErr w:type="gramStart"/>
      <w:r w:rsidR="00C873B3" w:rsidRPr="003C23F6">
        <w:rPr>
          <w:rFonts w:ascii="Times New Roman" w:hAnsi="Times New Roman" w:cs="Times New Roman"/>
          <w:i/>
          <w:sz w:val="28"/>
          <w:szCs w:val="28"/>
        </w:rPr>
        <w:t>.(</w:t>
      </w:r>
      <w:proofErr w:type="gramEnd"/>
      <w:r w:rsidR="00C873B3" w:rsidRPr="003C23F6">
        <w:rPr>
          <w:rFonts w:ascii="Times New Roman" w:hAnsi="Times New Roman" w:cs="Times New Roman"/>
          <w:i/>
          <w:sz w:val="28"/>
          <w:szCs w:val="28"/>
        </w:rPr>
        <w:t>СЛАЙД)</w:t>
      </w:r>
    </w:p>
    <w:p w:rsidR="00C873B3" w:rsidRPr="003C23F6" w:rsidRDefault="00E80098" w:rsidP="003C23F6">
      <w:pPr>
        <w:rPr>
          <w:rFonts w:ascii="Times New Roman" w:hAnsi="Times New Roman" w:cs="Times New Roman"/>
          <w:i/>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00C873B3" w:rsidRPr="003C23F6">
        <w:rPr>
          <w:rFonts w:ascii="Times New Roman" w:hAnsi="Times New Roman" w:cs="Times New Roman"/>
          <w:sz w:val="28"/>
          <w:szCs w:val="28"/>
        </w:rPr>
        <w:t>-А какие бывают снежинки</w:t>
      </w:r>
      <w:proofErr w:type="gramStart"/>
      <w:r w:rsidR="00C873B3" w:rsidRPr="003C23F6">
        <w:rPr>
          <w:rFonts w:ascii="Times New Roman" w:hAnsi="Times New Roman" w:cs="Times New Roman"/>
          <w:sz w:val="28"/>
          <w:szCs w:val="28"/>
        </w:rPr>
        <w:t>?</w:t>
      </w:r>
      <w:r w:rsidR="00C873B3" w:rsidRPr="003C23F6">
        <w:rPr>
          <w:rFonts w:ascii="Times New Roman" w:hAnsi="Times New Roman" w:cs="Times New Roman"/>
          <w:i/>
          <w:sz w:val="28"/>
          <w:szCs w:val="28"/>
        </w:rPr>
        <w:t>(</w:t>
      </w:r>
      <w:proofErr w:type="gramEnd"/>
      <w:r w:rsidR="00C873B3" w:rsidRPr="003C23F6">
        <w:rPr>
          <w:rFonts w:ascii="Times New Roman" w:hAnsi="Times New Roman" w:cs="Times New Roman"/>
          <w:i/>
          <w:sz w:val="28"/>
          <w:szCs w:val="28"/>
        </w:rPr>
        <w:t>Снежинки похоже на звёздочки, на цветы, на пушинки)</w:t>
      </w:r>
    </w:p>
    <w:p w:rsidR="00C873B3" w:rsidRPr="003C23F6" w:rsidRDefault="00C873B3" w:rsidP="003C23F6">
      <w:pPr>
        <w:rPr>
          <w:rFonts w:ascii="Times New Roman" w:hAnsi="Times New Roman" w:cs="Times New Roman"/>
          <w:b/>
          <w:sz w:val="28"/>
          <w:szCs w:val="28"/>
        </w:rPr>
      </w:pPr>
      <w:r w:rsidRPr="003C23F6">
        <w:rPr>
          <w:rFonts w:ascii="Times New Roman" w:hAnsi="Times New Roman" w:cs="Times New Roman"/>
          <w:b/>
          <w:sz w:val="28"/>
          <w:szCs w:val="28"/>
        </w:rPr>
        <w:t xml:space="preserve"> Пальчиковая гимнастика «Зима» </w:t>
      </w:r>
    </w:p>
    <w:p w:rsidR="00C873B3" w:rsidRPr="003C23F6" w:rsidRDefault="00C873B3" w:rsidP="003C23F6">
      <w:pPr>
        <w:rPr>
          <w:rFonts w:ascii="Times New Roman" w:hAnsi="Times New Roman" w:cs="Times New Roman"/>
          <w:sz w:val="28"/>
          <w:szCs w:val="28"/>
        </w:rPr>
      </w:pPr>
      <w:r w:rsidRPr="003C23F6">
        <w:rPr>
          <w:rFonts w:ascii="Times New Roman" w:hAnsi="Times New Roman" w:cs="Times New Roman"/>
          <w:sz w:val="28"/>
          <w:szCs w:val="28"/>
        </w:rPr>
        <w:t xml:space="preserve"> Раз и  два, и три, четыре,   </w:t>
      </w:r>
      <w:r w:rsidRPr="003C23F6">
        <w:rPr>
          <w:rFonts w:ascii="Times New Roman" w:hAnsi="Times New Roman" w:cs="Times New Roman"/>
          <w:i/>
          <w:sz w:val="28"/>
          <w:szCs w:val="28"/>
        </w:rPr>
        <w:t>Загибают пальчики.</w:t>
      </w:r>
    </w:p>
    <w:p w:rsidR="00C873B3" w:rsidRPr="003C23F6" w:rsidRDefault="00C873B3" w:rsidP="003C23F6">
      <w:pPr>
        <w:rPr>
          <w:rFonts w:ascii="Times New Roman" w:hAnsi="Times New Roman" w:cs="Times New Roman"/>
          <w:sz w:val="28"/>
          <w:szCs w:val="28"/>
        </w:rPr>
      </w:pPr>
      <w:r w:rsidRPr="003C23F6">
        <w:rPr>
          <w:rFonts w:ascii="Times New Roman" w:hAnsi="Times New Roman" w:cs="Times New Roman"/>
          <w:sz w:val="28"/>
          <w:szCs w:val="28"/>
        </w:rPr>
        <w:t xml:space="preserve"> Мы с тобой снежок слепили.       </w:t>
      </w:r>
      <w:r w:rsidRPr="003C23F6">
        <w:rPr>
          <w:rFonts w:ascii="Times New Roman" w:hAnsi="Times New Roman" w:cs="Times New Roman"/>
          <w:i/>
          <w:sz w:val="28"/>
          <w:szCs w:val="28"/>
        </w:rPr>
        <w:t>Дети «лепят».</w:t>
      </w:r>
    </w:p>
    <w:p w:rsidR="00C873B3" w:rsidRPr="003C23F6" w:rsidRDefault="00C873B3" w:rsidP="003C23F6">
      <w:pPr>
        <w:rPr>
          <w:rFonts w:ascii="Times New Roman" w:hAnsi="Times New Roman" w:cs="Times New Roman"/>
          <w:i/>
          <w:sz w:val="28"/>
          <w:szCs w:val="28"/>
        </w:rPr>
      </w:pPr>
      <w:r w:rsidRPr="003C23F6">
        <w:rPr>
          <w:rFonts w:ascii="Times New Roman" w:hAnsi="Times New Roman" w:cs="Times New Roman"/>
          <w:sz w:val="28"/>
          <w:szCs w:val="28"/>
        </w:rPr>
        <w:t xml:space="preserve"> </w:t>
      </w:r>
      <w:proofErr w:type="gramStart"/>
      <w:r w:rsidRPr="003C23F6">
        <w:rPr>
          <w:rFonts w:ascii="Times New Roman" w:hAnsi="Times New Roman" w:cs="Times New Roman"/>
          <w:sz w:val="28"/>
          <w:szCs w:val="28"/>
        </w:rPr>
        <w:t>Круглый</w:t>
      </w:r>
      <w:proofErr w:type="gramEnd"/>
      <w:r w:rsidRPr="003C23F6">
        <w:rPr>
          <w:rFonts w:ascii="Times New Roman" w:hAnsi="Times New Roman" w:cs="Times New Roman"/>
          <w:sz w:val="28"/>
          <w:szCs w:val="28"/>
        </w:rPr>
        <w:t xml:space="preserve">, крепкий, очень гладкий  </w:t>
      </w:r>
      <w:r w:rsidRPr="003C23F6">
        <w:rPr>
          <w:rFonts w:ascii="Times New Roman" w:hAnsi="Times New Roman" w:cs="Times New Roman"/>
          <w:i/>
          <w:sz w:val="28"/>
          <w:szCs w:val="28"/>
        </w:rPr>
        <w:t xml:space="preserve">сжимают ладони,  гладят одной ладонью         другую. </w:t>
      </w:r>
    </w:p>
    <w:p w:rsidR="00C873B3" w:rsidRPr="003C23F6" w:rsidRDefault="00C873B3" w:rsidP="003C23F6">
      <w:pPr>
        <w:rPr>
          <w:rFonts w:ascii="Times New Roman" w:hAnsi="Times New Roman" w:cs="Times New Roman"/>
          <w:i/>
          <w:sz w:val="28"/>
          <w:szCs w:val="28"/>
        </w:rPr>
      </w:pPr>
      <w:r w:rsidRPr="003C23F6">
        <w:rPr>
          <w:rFonts w:ascii="Times New Roman" w:hAnsi="Times New Roman" w:cs="Times New Roman"/>
          <w:sz w:val="28"/>
          <w:szCs w:val="28"/>
        </w:rPr>
        <w:t xml:space="preserve"> И совсем-совсем не сладкий.   </w:t>
      </w:r>
      <w:r w:rsidRPr="003C23F6">
        <w:rPr>
          <w:rFonts w:ascii="Times New Roman" w:hAnsi="Times New Roman" w:cs="Times New Roman"/>
          <w:i/>
          <w:sz w:val="28"/>
          <w:szCs w:val="28"/>
        </w:rPr>
        <w:t xml:space="preserve">Грозят пальчиком. </w:t>
      </w:r>
    </w:p>
    <w:p w:rsidR="00C873B3" w:rsidRPr="003C23F6" w:rsidRDefault="00C873B3" w:rsidP="003C23F6">
      <w:pPr>
        <w:rPr>
          <w:rFonts w:ascii="Times New Roman" w:hAnsi="Times New Roman" w:cs="Times New Roman"/>
          <w:i/>
          <w:sz w:val="28"/>
          <w:szCs w:val="28"/>
        </w:rPr>
      </w:pPr>
      <w:r w:rsidRPr="003C23F6">
        <w:rPr>
          <w:rFonts w:ascii="Times New Roman" w:hAnsi="Times New Roman" w:cs="Times New Roman"/>
          <w:sz w:val="28"/>
          <w:szCs w:val="28"/>
        </w:rPr>
        <w:t xml:space="preserve"> Раз — подбросим,   </w:t>
      </w:r>
      <w:r w:rsidRPr="003C23F6">
        <w:rPr>
          <w:rFonts w:ascii="Times New Roman" w:hAnsi="Times New Roman" w:cs="Times New Roman"/>
          <w:i/>
          <w:sz w:val="28"/>
          <w:szCs w:val="28"/>
        </w:rPr>
        <w:t xml:space="preserve">«Подбрасывают». </w:t>
      </w:r>
    </w:p>
    <w:p w:rsidR="00C873B3" w:rsidRPr="003C23F6" w:rsidRDefault="00C873B3" w:rsidP="003C23F6">
      <w:pPr>
        <w:rPr>
          <w:rFonts w:ascii="Times New Roman" w:hAnsi="Times New Roman" w:cs="Times New Roman"/>
          <w:sz w:val="28"/>
          <w:szCs w:val="28"/>
        </w:rPr>
      </w:pPr>
      <w:r w:rsidRPr="003C23F6">
        <w:rPr>
          <w:rFonts w:ascii="Times New Roman" w:hAnsi="Times New Roman" w:cs="Times New Roman"/>
          <w:sz w:val="28"/>
          <w:szCs w:val="28"/>
        </w:rPr>
        <w:t xml:space="preserve"> Два — поймаем</w:t>
      </w:r>
      <w:r w:rsidRPr="003C23F6">
        <w:rPr>
          <w:rFonts w:ascii="Times New Roman" w:hAnsi="Times New Roman" w:cs="Times New Roman"/>
          <w:i/>
          <w:sz w:val="28"/>
          <w:szCs w:val="28"/>
        </w:rPr>
        <w:t>,      «Ловят».</w:t>
      </w:r>
    </w:p>
    <w:p w:rsidR="00C873B3" w:rsidRPr="003C23F6" w:rsidRDefault="00C873B3" w:rsidP="003C23F6">
      <w:pPr>
        <w:rPr>
          <w:rFonts w:ascii="Times New Roman" w:hAnsi="Times New Roman" w:cs="Times New Roman"/>
          <w:sz w:val="28"/>
          <w:szCs w:val="28"/>
        </w:rPr>
      </w:pPr>
      <w:r w:rsidRPr="003C23F6">
        <w:rPr>
          <w:rFonts w:ascii="Times New Roman" w:hAnsi="Times New Roman" w:cs="Times New Roman"/>
          <w:sz w:val="28"/>
          <w:szCs w:val="28"/>
        </w:rPr>
        <w:t xml:space="preserve"> Три — уроним </w:t>
      </w:r>
      <w:r w:rsidRPr="003C23F6">
        <w:rPr>
          <w:rFonts w:ascii="Times New Roman" w:hAnsi="Times New Roman" w:cs="Times New Roman"/>
          <w:i/>
          <w:sz w:val="28"/>
          <w:szCs w:val="28"/>
        </w:rPr>
        <w:t>«Роняют».</w:t>
      </w:r>
    </w:p>
    <w:p w:rsidR="00C873B3" w:rsidRPr="003C23F6" w:rsidRDefault="00C873B3" w:rsidP="003C23F6">
      <w:pPr>
        <w:rPr>
          <w:rFonts w:ascii="Times New Roman" w:hAnsi="Times New Roman" w:cs="Times New Roman"/>
          <w:sz w:val="28"/>
          <w:szCs w:val="28"/>
        </w:rPr>
      </w:pPr>
      <w:r w:rsidRPr="003C23F6">
        <w:rPr>
          <w:rFonts w:ascii="Times New Roman" w:hAnsi="Times New Roman" w:cs="Times New Roman"/>
          <w:sz w:val="28"/>
          <w:szCs w:val="28"/>
        </w:rPr>
        <w:t xml:space="preserve"> И… сломаем.      </w:t>
      </w:r>
      <w:r w:rsidRPr="003C23F6">
        <w:rPr>
          <w:rFonts w:ascii="Times New Roman" w:hAnsi="Times New Roman" w:cs="Times New Roman"/>
          <w:i/>
          <w:sz w:val="28"/>
          <w:szCs w:val="28"/>
        </w:rPr>
        <w:t>«Топают».</w:t>
      </w:r>
    </w:p>
    <w:p w:rsidR="00C873B3" w:rsidRPr="003C23F6" w:rsidRDefault="00C873B3" w:rsidP="003C23F6">
      <w:pPr>
        <w:rPr>
          <w:rFonts w:ascii="Times New Roman" w:hAnsi="Times New Roman" w:cs="Times New Roman"/>
          <w:sz w:val="28"/>
          <w:szCs w:val="28"/>
        </w:rPr>
      </w:pPr>
      <w:r w:rsidRPr="003C23F6">
        <w:rPr>
          <w:rFonts w:ascii="Times New Roman" w:hAnsi="Times New Roman" w:cs="Times New Roman"/>
          <w:sz w:val="28"/>
          <w:szCs w:val="28"/>
        </w:rPr>
        <w:t>- Молодцы! Вы много знаете о зиме. Но мы с вами хоть и живём в России, но зима у нас другая, а почему?</w:t>
      </w:r>
    </w:p>
    <w:p w:rsidR="00C873B3" w:rsidRPr="003C23F6" w:rsidRDefault="00C873B3" w:rsidP="003C23F6">
      <w:pPr>
        <w:rPr>
          <w:rFonts w:ascii="Times New Roman" w:hAnsi="Times New Roman" w:cs="Times New Roman"/>
          <w:sz w:val="28"/>
          <w:szCs w:val="28"/>
        </w:rPr>
      </w:pPr>
      <w:r w:rsidRPr="003C23F6">
        <w:rPr>
          <w:rFonts w:ascii="Times New Roman" w:hAnsi="Times New Roman" w:cs="Times New Roman"/>
          <w:sz w:val="28"/>
          <w:szCs w:val="28"/>
        </w:rPr>
        <w:t>- В каком крае мы живём</w:t>
      </w:r>
      <w:proofErr w:type="gramStart"/>
      <w:r w:rsidRPr="003C23F6">
        <w:rPr>
          <w:rFonts w:ascii="Times New Roman" w:hAnsi="Times New Roman" w:cs="Times New Roman"/>
          <w:sz w:val="28"/>
          <w:szCs w:val="28"/>
        </w:rPr>
        <w:t>?(</w:t>
      </w:r>
      <w:proofErr w:type="gramEnd"/>
      <w:r w:rsidRPr="003C23F6">
        <w:rPr>
          <w:rFonts w:ascii="Times New Roman" w:hAnsi="Times New Roman" w:cs="Times New Roman"/>
          <w:sz w:val="28"/>
          <w:szCs w:val="28"/>
        </w:rPr>
        <w:t xml:space="preserve">Мы  с вами знаем, как прекрасен наш родной Краснодарский край, как прекрасна его природа, сколько богатств таит он в себе. </w:t>
      </w:r>
      <w:proofErr w:type="gramStart"/>
      <w:r w:rsidRPr="003C23F6">
        <w:rPr>
          <w:rFonts w:ascii="Times New Roman" w:hAnsi="Times New Roman" w:cs="Times New Roman"/>
          <w:sz w:val="28"/>
          <w:szCs w:val="28"/>
        </w:rPr>
        <w:t>Природа настолько разнообразна, что ей можно только восхищаться).</w:t>
      </w:r>
      <w:proofErr w:type="gramEnd"/>
    </w:p>
    <w:p w:rsidR="00C873B3" w:rsidRPr="003C23F6" w:rsidRDefault="00C873B3" w:rsidP="003C23F6">
      <w:pPr>
        <w:rPr>
          <w:rFonts w:ascii="Times New Roman" w:hAnsi="Times New Roman" w:cs="Times New Roman"/>
          <w:b/>
          <w:sz w:val="28"/>
          <w:szCs w:val="28"/>
        </w:rPr>
      </w:pPr>
      <w:r w:rsidRPr="003C23F6">
        <w:rPr>
          <w:rFonts w:ascii="Times New Roman" w:hAnsi="Times New Roman" w:cs="Times New Roman"/>
          <w:b/>
          <w:sz w:val="28"/>
          <w:szCs w:val="28"/>
        </w:rPr>
        <w:t>Затруднение в ситуации.</w:t>
      </w:r>
    </w:p>
    <w:p w:rsidR="00C873B3" w:rsidRPr="003C23F6" w:rsidRDefault="00C873B3" w:rsidP="003C23F6">
      <w:pPr>
        <w:rPr>
          <w:rFonts w:ascii="Times New Roman" w:hAnsi="Times New Roman" w:cs="Times New Roman"/>
          <w:sz w:val="28"/>
          <w:szCs w:val="28"/>
        </w:rPr>
      </w:pPr>
      <w:r w:rsidRPr="003C23F6">
        <w:rPr>
          <w:rFonts w:ascii="Times New Roman" w:hAnsi="Times New Roman" w:cs="Times New Roman"/>
          <w:sz w:val="28"/>
          <w:szCs w:val="28"/>
        </w:rPr>
        <w:t>- А где  находится наш край, в каком месте России? (</w:t>
      </w:r>
      <w:r w:rsidRPr="003C23F6">
        <w:rPr>
          <w:rFonts w:ascii="Times New Roman" w:hAnsi="Times New Roman" w:cs="Times New Roman"/>
          <w:i/>
          <w:sz w:val="28"/>
          <w:szCs w:val="28"/>
        </w:rPr>
        <w:t>ответы детей)</w:t>
      </w:r>
    </w:p>
    <w:p w:rsidR="00C873B3" w:rsidRPr="003C23F6" w:rsidRDefault="00C873B3" w:rsidP="003C23F6">
      <w:pPr>
        <w:rPr>
          <w:rFonts w:ascii="Times New Roman" w:hAnsi="Times New Roman" w:cs="Times New Roman"/>
          <w:sz w:val="28"/>
          <w:szCs w:val="28"/>
        </w:rPr>
      </w:pPr>
      <w:r w:rsidRPr="003C23F6">
        <w:rPr>
          <w:rFonts w:ascii="Times New Roman" w:hAnsi="Times New Roman" w:cs="Times New Roman"/>
          <w:sz w:val="28"/>
          <w:szCs w:val="28"/>
        </w:rPr>
        <w:t>-Что нам поможет ответить на этот вопрос</w:t>
      </w:r>
      <w:r w:rsidRPr="003C23F6">
        <w:rPr>
          <w:rFonts w:ascii="Times New Roman" w:hAnsi="Times New Roman" w:cs="Times New Roman"/>
          <w:i/>
          <w:sz w:val="28"/>
          <w:szCs w:val="28"/>
        </w:rPr>
        <w:t>? (карта)</w:t>
      </w:r>
    </w:p>
    <w:p w:rsidR="00C873B3" w:rsidRPr="003C23F6" w:rsidRDefault="00C873B3" w:rsidP="003C23F6">
      <w:pPr>
        <w:rPr>
          <w:rFonts w:ascii="Times New Roman" w:hAnsi="Times New Roman" w:cs="Times New Roman"/>
          <w:sz w:val="28"/>
          <w:szCs w:val="28"/>
        </w:rPr>
      </w:pPr>
      <w:r w:rsidRPr="003C23F6">
        <w:rPr>
          <w:rFonts w:ascii="Times New Roman" w:hAnsi="Times New Roman" w:cs="Times New Roman"/>
          <w:b/>
          <w:sz w:val="28"/>
          <w:szCs w:val="28"/>
        </w:rPr>
        <w:t>Рассматриваем карту вместе с детьми</w:t>
      </w:r>
      <w:proofErr w:type="gramStart"/>
      <w:r w:rsidRPr="003C23F6">
        <w:rPr>
          <w:rFonts w:ascii="Times New Roman" w:hAnsi="Times New Roman" w:cs="Times New Roman"/>
          <w:sz w:val="28"/>
          <w:szCs w:val="28"/>
        </w:rPr>
        <w:t>.(</w:t>
      </w:r>
      <w:proofErr w:type="gramEnd"/>
      <w:r w:rsidRPr="003C23F6">
        <w:rPr>
          <w:rFonts w:ascii="Times New Roman" w:hAnsi="Times New Roman" w:cs="Times New Roman"/>
          <w:sz w:val="28"/>
          <w:szCs w:val="28"/>
        </w:rPr>
        <w:t>СЛАЙД)</w:t>
      </w:r>
    </w:p>
    <w:p w:rsidR="00C873B3" w:rsidRPr="003C23F6" w:rsidRDefault="00C873B3" w:rsidP="003C23F6">
      <w:pPr>
        <w:contextualSpacing/>
        <w:rPr>
          <w:rFonts w:ascii="Times New Roman" w:hAnsi="Times New Roman" w:cs="Times New Roman"/>
          <w:sz w:val="28"/>
          <w:szCs w:val="28"/>
        </w:rPr>
      </w:pPr>
      <w:r w:rsidRPr="003C23F6">
        <w:rPr>
          <w:rFonts w:ascii="Times New Roman" w:hAnsi="Times New Roman" w:cs="Times New Roman"/>
          <w:sz w:val="28"/>
          <w:szCs w:val="28"/>
        </w:rPr>
        <w:t>-Черноморское побережье Кавказа – субтропическая зона.</w:t>
      </w:r>
    </w:p>
    <w:p w:rsidR="00C873B3" w:rsidRPr="003C23F6" w:rsidRDefault="00C873B3" w:rsidP="003C23F6">
      <w:pPr>
        <w:contextualSpacing/>
        <w:rPr>
          <w:rFonts w:ascii="Times New Roman" w:eastAsia="Times New Roman" w:hAnsi="Times New Roman" w:cs="Times New Roman"/>
          <w:sz w:val="28"/>
          <w:szCs w:val="28"/>
          <w:lang w:eastAsia="ru-RU"/>
        </w:rPr>
      </w:pPr>
      <w:r w:rsidRPr="003C23F6">
        <w:rPr>
          <w:rFonts w:ascii="Times New Roman" w:eastAsia="Times New Roman CYR" w:hAnsi="Times New Roman" w:cs="Times New Roman"/>
          <w:sz w:val="28"/>
          <w:szCs w:val="28"/>
          <w:lang w:eastAsia="ru-RU"/>
        </w:rPr>
        <w:t>Сегодня мы отправимся туда,</w:t>
      </w:r>
    </w:p>
    <w:p w:rsidR="00C873B3" w:rsidRPr="003C23F6" w:rsidRDefault="00C873B3" w:rsidP="003C23F6">
      <w:pPr>
        <w:contextualSpacing/>
        <w:rPr>
          <w:rFonts w:ascii="Times New Roman" w:eastAsia="Times New Roman" w:hAnsi="Times New Roman" w:cs="Times New Roman"/>
          <w:sz w:val="28"/>
          <w:szCs w:val="28"/>
          <w:lang w:eastAsia="ru-RU"/>
        </w:rPr>
      </w:pPr>
      <w:r w:rsidRPr="003C23F6">
        <w:rPr>
          <w:rFonts w:ascii="Times New Roman" w:eastAsia="Times New Roman CYR" w:hAnsi="Times New Roman" w:cs="Times New Roman"/>
          <w:sz w:val="28"/>
          <w:szCs w:val="28"/>
          <w:lang w:eastAsia="ru-RU"/>
        </w:rPr>
        <w:t>Где много солнца, теплая  вода,</w:t>
      </w:r>
    </w:p>
    <w:p w:rsidR="00C873B3" w:rsidRPr="003C23F6" w:rsidRDefault="00C873B3" w:rsidP="003C23F6">
      <w:pPr>
        <w:contextualSpacing/>
        <w:rPr>
          <w:rFonts w:ascii="Times New Roman" w:eastAsia="Times New Roman" w:hAnsi="Times New Roman" w:cs="Times New Roman"/>
          <w:sz w:val="28"/>
          <w:szCs w:val="28"/>
          <w:lang w:eastAsia="ru-RU"/>
        </w:rPr>
      </w:pPr>
      <w:r w:rsidRPr="003C23F6">
        <w:rPr>
          <w:rFonts w:ascii="Times New Roman" w:eastAsia="Times New Roman CYR" w:hAnsi="Times New Roman" w:cs="Times New Roman"/>
          <w:sz w:val="28"/>
          <w:szCs w:val="28"/>
          <w:lang w:eastAsia="ru-RU"/>
        </w:rPr>
        <w:t>Субтропики  раскроют тайны нам,</w:t>
      </w:r>
    </w:p>
    <w:p w:rsidR="00C873B3" w:rsidRPr="003C23F6" w:rsidRDefault="00C873B3" w:rsidP="003C23F6">
      <w:pPr>
        <w:contextualSpacing/>
        <w:rPr>
          <w:rFonts w:ascii="Times New Roman" w:eastAsia="Times New Roman" w:hAnsi="Times New Roman" w:cs="Times New Roman"/>
          <w:sz w:val="28"/>
          <w:szCs w:val="28"/>
          <w:lang w:eastAsia="ru-RU"/>
        </w:rPr>
      </w:pPr>
      <w:r w:rsidRPr="003C23F6">
        <w:rPr>
          <w:rFonts w:ascii="Times New Roman" w:eastAsia="Times New Roman CYR" w:hAnsi="Times New Roman" w:cs="Times New Roman"/>
          <w:sz w:val="28"/>
          <w:szCs w:val="28"/>
          <w:lang w:eastAsia="ru-RU"/>
        </w:rPr>
        <w:lastRenderedPageBreak/>
        <w:t>Какие  звери обитают там.</w:t>
      </w:r>
    </w:p>
    <w:p w:rsidR="00C873B3" w:rsidRPr="003C23F6" w:rsidRDefault="00C873B3" w:rsidP="003C23F6">
      <w:pPr>
        <w:rPr>
          <w:rFonts w:ascii="Times New Roman" w:eastAsia="Times New Roman" w:hAnsi="Times New Roman" w:cs="Times New Roman"/>
          <w:sz w:val="28"/>
          <w:szCs w:val="28"/>
          <w:lang w:eastAsia="ru-RU"/>
        </w:rPr>
      </w:pPr>
      <w:r w:rsidRPr="003C23F6">
        <w:rPr>
          <w:rFonts w:ascii="Times New Roman" w:eastAsia="Times New Roman CYR" w:hAnsi="Times New Roman" w:cs="Times New Roman"/>
          <w:sz w:val="28"/>
          <w:szCs w:val="28"/>
          <w:lang w:eastAsia="ru-RU"/>
        </w:rPr>
        <w:t>Растения, какие там растут,</w:t>
      </w:r>
    </w:p>
    <w:p w:rsidR="00C873B3" w:rsidRPr="003C23F6" w:rsidRDefault="00C873B3" w:rsidP="003C23F6">
      <w:pPr>
        <w:rPr>
          <w:rFonts w:ascii="Times New Roman" w:eastAsia="Times New Roman CYR" w:hAnsi="Times New Roman" w:cs="Times New Roman"/>
          <w:sz w:val="28"/>
          <w:szCs w:val="28"/>
          <w:lang w:eastAsia="ru-RU"/>
        </w:rPr>
      </w:pPr>
      <w:r w:rsidRPr="003C23F6">
        <w:rPr>
          <w:rFonts w:ascii="Times New Roman" w:eastAsia="Times New Roman CYR" w:hAnsi="Times New Roman" w:cs="Times New Roman"/>
          <w:sz w:val="28"/>
          <w:szCs w:val="28"/>
          <w:lang w:eastAsia="ru-RU"/>
        </w:rPr>
        <w:t>И почему здесь зону так зовут?</w:t>
      </w:r>
    </w:p>
    <w:p w:rsidR="00C873B3" w:rsidRPr="003C23F6" w:rsidRDefault="00C873B3" w:rsidP="003C23F6">
      <w:pPr>
        <w:rPr>
          <w:rFonts w:ascii="Times New Roman" w:hAnsi="Times New Roman" w:cs="Times New Roman"/>
          <w:b/>
          <w:sz w:val="28"/>
          <w:szCs w:val="28"/>
        </w:rPr>
      </w:pPr>
      <w:r w:rsidRPr="003C23F6">
        <w:rPr>
          <w:rFonts w:ascii="Times New Roman" w:eastAsia="Times New Roman CYR" w:hAnsi="Times New Roman" w:cs="Times New Roman"/>
          <w:b/>
          <w:sz w:val="28"/>
          <w:szCs w:val="28"/>
          <w:lang w:eastAsia="ru-RU"/>
        </w:rPr>
        <w:t>Введение нового знания</w:t>
      </w:r>
      <w:r w:rsidRPr="003C23F6">
        <w:rPr>
          <w:rFonts w:ascii="Times New Roman" w:eastAsia="Times New Roman CYR" w:hAnsi="Times New Roman" w:cs="Times New Roman"/>
          <w:sz w:val="28"/>
          <w:szCs w:val="28"/>
          <w:lang w:eastAsia="ru-RU"/>
        </w:rPr>
        <w:t>.</w:t>
      </w:r>
    </w:p>
    <w:p w:rsidR="00C873B3" w:rsidRPr="003C23F6" w:rsidRDefault="00C873B3" w:rsidP="003C23F6">
      <w:pPr>
        <w:rPr>
          <w:rFonts w:ascii="Times New Roman" w:hAnsi="Times New Roman" w:cs="Times New Roman"/>
          <w:sz w:val="28"/>
          <w:szCs w:val="28"/>
        </w:rPr>
      </w:pPr>
      <w:r w:rsidRPr="003C23F6">
        <w:rPr>
          <w:rFonts w:ascii="Times New Roman" w:hAnsi="Times New Roman" w:cs="Times New Roman"/>
          <w:b/>
          <w:sz w:val="28"/>
          <w:szCs w:val="28"/>
        </w:rPr>
        <w:t>-</w:t>
      </w:r>
      <w:r w:rsidRPr="003C23F6">
        <w:rPr>
          <w:rFonts w:ascii="Times New Roman" w:hAnsi="Times New Roman" w:cs="Times New Roman"/>
          <w:sz w:val="28"/>
          <w:szCs w:val="28"/>
        </w:rPr>
        <w:t>Что же обозначает слово</w:t>
      </w:r>
      <w:r w:rsidRPr="003C23F6">
        <w:rPr>
          <w:rFonts w:ascii="Times New Roman" w:hAnsi="Times New Roman" w:cs="Times New Roman"/>
          <w:b/>
          <w:sz w:val="28"/>
          <w:szCs w:val="28"/>
        </w:rPr>
        <w:t xml:space="preserve"> «субтропики»? </w:t>
      </w:r>
      <w:r w:rsidRPr="003C23F6">
        <w:rPr>
          <w:rFonts w:ascii="Times New Roman" w:hAnsi="Times New Roman" w:cs="Times New Roman"/>
          <w:sz w:val="28"/>
          <w:szCs w:val="28"/>
        </w:rPr>
        <w:t>(Тропики – это тепловой пояс, расположенный по обе стороны экватора)</w:t>
      </w:r>
    </w:p>
    <w:p w:rsidR="00C873B3" w:rsidRPr="003C23F6" w:rsidRDefault="00C873B3" w:rsidP="003C23F6">
      <w:pPr>
        <w:rPr>
          <w:rFonts w:ascii="Times New Roman" w:hAnsi="Times New Roman" w:cs="Times New Roman"/>
          <w:sz w:val="28"/>
          <w:szCs w:val="28"/>
        </w:rPr>
      </w:pPr>
      <w:r w:rsidRPr="003C23F6">
        <w:rPr>
          <w:rFonts w:ascii="Times New Roman" w:hAnsi="Times New Roman" w:cs="Times New Roman"/>
          <w:sz w:val="28"/>
          <w:szCs w:val="28"/>
        </w:rPr>
        <w:t>- А что означает приставка «</w:t>
      </w:r>
      <w:proofErr w:type="spellStart"/>
      <w:r w:rsidRPr="003C23F6">
        <w:rPr>
          <w:rFonts w:ascii="Times New Roman" w:hAnsi="Times New Roman" w:cs="Times New Roman"/>
          <w:sz w:val="28"/>
          <w:szCs w:val="28"/>
        </w:rPr>
        <w:t>суб</w:t>
      </w:r>
      <w:proofErr w:type="spellEnd"/>
      <w:r w:rsidRPr="003C23F6">
        <w:rPr>
          <w:rFonts w:ascii="Times New Roman" w:hAnsi="Times New Roman" w:cs="Times New Roman"/>
          <w:sz w:val="28"/>
          <w:szCs w:val="28"/>
        </w:rPr>
        <w:t>-»?</w:t>
      </w:r>
    </w:p>
    <w:p w:rsidR="00C873B3" w:rsidRPr="003C23F6" w:rsidRDefault="00C873B3" w:rsidP="003C23F6">
      <w:pPr>
        <w:rPr>
          <w:rFonts w:ascii="Times New Roman" w:hAnsi="Times New Roman" w:cs="Times New Roman"/>
          <w:sz w:val="28"/>
          <w:szCs w:val="28"/>
        </w:rPr>
      </w:pPr>
      <w:r w:rsidRPr="003C23F6">
        <w:rPr>
          <w:rFonts w:ascii="Times New Roman" w:hAnsi="Times New Roman" w:cs="Times New Roman"/>
          <w:sz w:val="28"/>
          <w:szCs w:val="28"/>
        </w:rPr>
        <w:t>- В переводе с латинского -  это означает</w:t>
      </w:r>
      <w:r w:rsidRPr="003C23F6">
        <w:rPr>
          <w:rFonts w:ascii="Times New Roman" w:hAnsi="Times New Roman" w:cs="Times New Roman"/>
          <w:b/>
          <w:sz w:val="28"/>
          <w:szCs w:val="28"/>
        </w:rPr>
        <w:t xml:space="preserve"> «под». </w:t>
      </w:r>
      <w:r w:rsidRPr="003C23F6">
        <w:rPr>
          <w:rFonts w:ascii="Times New Roman" w:hAnsi="Times New Roman" w:cs="Times New Roman"/>
          <w:sz w:val="28"/>
          <w:szCs w:val="28"/>
        </w:rPr>
        <w:t>Значит, это территория подтропиков, точнее, вблизи тропической зоны. Зона субтропиков занимает небольшую территорию на берегу Черного моря. С одной стороны –  горы. (СЛАЙД)</w:t>
      </w:r>
    </w:p>
    <w:p w:rsidR="00C873B3" w:rsidRPr="003C23F6" w:rsidRDefault="00C873B3" w:rsidP="003C23F6">
      <w:pPr>
        <w:rPr>
          <w:rFonts w:ascii="Times New Roman" w:hAnsi="Times New Roman" w:cs="Times New Roman"/>
          <w:i/>
          <w:sz w:val="28"/>
          <w:szCs w:val="28"/>
        </w:rPr>
      </w:pPr>
      <w:r w:rsidRPr="003C23F6">
        <w:rPr>
          <w:rFonts w:ascii="Times New Roman" w:hAnsi="Times New Roman" w:cs="Times New Roman"/>
          <w:sz w:val="28"/>
          <w:szCs w:val="28"/>
        </w:rPr>
        <w:t xml:space="preserve"> -Как называются горы? </w:t>
      </w:r>
      <w:r w:rsidRPr="003C23F6">
        <w:rPr>
          <w:rFonts w:ascii="Times New Roman" w:hAnsi="Times New Roman" w:cs="Times New Roman"/>
          <w:i/>
          <w:sz w:val="28"/>
          <w:szCs w:val="28"/>
        </w:rPr>
        <w:t>(Кавказские горы на территории Краснодарского края)</w:t>
      </w:r>
    </w:p>
    <w:p w:rsidR="00C873B3" w:rsidRPr="003C23F6" w:rsidRDefault="00C873B3" w:rsidP="003C23F6">
      <w:pPr>
        <w:rPr>
          <w:rFonts w:ascii="Times New Roman" w:hAnsi="Times New Roman" w:cs="Times New Roman"/>
          <w:sz w:val="28"/>
          <w:szCs w:val="28"/>
        </w:rPr>
      </w:pPr>
      <w:r w:rsidRPr="003C23F6">
        <w:rPr>
          <w:rFonts w:ascii="Times New Roman" w:hAnsi="Times New Roman" w:cs="Times New Roman"/>
          <w:sz w:val="28"/>
          <w:szCs w:val="28"/>
        </w:rPr>
        <w:t>-Найдите самую высокую гору Кавказа</w:t>
      </w:r>
      <w:proofErr w:type="gramStart"/>
      <w:r w:rsidRPr="003C23F6">
        <w:rPr>
          <w:rFonts w:ascii="Times New Roman" w:hAnsi="Times New Roman" w:cs="Times New Roman"/>
          <w:sz w:val="28"/>
          <w:szCs w:val="28"/>
        </w:rPr>
        <w:t>.</w:t>
      </w:r>
      <w:proofErr w:type="gramEnd"/>
      <w:r w:rsidRPr="003C23F6">
        <w:rPr>
          <w:rFonts w:ascii="Times New Roman" w:hAnsi="Times New Roman" w:cs="Times New Roman"/>
          <w:sz w:val="28"/>
          <w:szCs w:val="28"/>
        </w:rPr>
        <w:t xml:space="preserve"> (</w:t>
      </w:r>
      <w:proofErr w:type="gramStart"/>
      <w:r w:rsidRPr="003C23F6">
        <w:rPr>
          <w:rFonts w:ascii="Times New Roman" w:hAnsi="Times New Roman" w:cs="Times New Roman"/>
          <w:sz w:val="28"/>
          <w:szCs w:val="28"/>
        </w:rPr>
        <w:t>в</w:t>
      </w:r>
      <w:proofErr w:type="gramEnd"/>
      <w:r w:rsidRPr="003C23F6">
        <w:rPr>
          <w:rFonts w:ascii="Times New Roman" w:hAnsi="Times New Roman" w:cs="Times New Roman"/>
          <w:sz w:val="28"/>
          <w:szCs w:val="28"/>
        </w:rPr>
        <w:t xml:space="preserve">ысокими считаются </w:t>
      </w:r>
      <w:proofErr w:type="spellStart"/>
      <w:r w:rsidRPr="003C23F6">
        <w:rPr>
          <w:rFonts w:ascii="Times New Roman" w:hAnsi="Times New Roman" w:cs="Times New Roman"/>
          <w:sz w:val="28"/>
          <w:szCs w:val="28"/>
        </w:rPr>
        <w:t>Фишт</w:t>
      </w:r>
      <w:proofErr w:type="spellEnd"/>
      <w:r w:rsidRPr="003C23F6">
        <w:rPr>
          <w:rFonts w:ascii="Times New Roman" w:hAnsi="Times New Roman" w:cs="Times New Roman"/>
          <w:sz w:val="28"/>
          <w:szCs w:val="28"/>
        </w:rPr>
        <w:t>, который возвышается над уровнем моря на 2867метра ) (СЛАЙД)</w:t>
      </w:r>
    </w:p>
    <w:p w:rsidR="00C873B3" w:rsidRPr="003C23F6" w:rsidRDefault="00C873B3" w:rsidP="003C23F6">
      <w:pPr>
        <w:rPr>
          <w:rFonts w:ascii="Times New Roman" w:hAnsi="Times New Roman" w:cs="Times New Roman"/>
          <w:sz w:val="28"/>
          <w:szCs w:val="28"/>
        </w:rPr>
      </w:pPr>
      <w:r w:rsidRPr="003C23F6">
        <w:rPr>
          <w:rFonts w:ascii="Times New Roman" w:hAnsi="Times New Roman" w:cs="Times New Roman"/>
          <w:sz w:val="28"/>
          <w:szCs w:val="28"/>
        </w:rPr>
        <w:t xml:space="preserve">-А с </w:t>
      </w:r>
      <w:proofErr w:type="gramStart"/>
      <w:r w:rsidRPr="003C23F6">
        <w:rPr>
          <w:rFonts w:ascii="Times New Roman" w:hAnsi="Times New Roman" w:cs="Times New Roman"/>
          <w:sz w:val="28"/>
          <w:szCs w:val="28"/>
        </w:rPr>
        <w:t>другой</w:t>
      </w:r>
      <w:proofErr w:type="gramEnd"/>
      <w:r w:rsidRPr="003C23F6">
        <w:rPr>
          <w:rFonts w:ascii="Times New Roman" w:hAnsi="Times New Roman" w:cs="Times New Roman"/>
          <w:sz w:val="28"/>
          <w:szCs w:val="28"/>
        </w:rPr>
        <w:t xml:space="preserve"> – Черное море. В расположении зоны кроется секрет ее удивительного климата и природы. Давайте выясним, в чем здесь секрет. (СЛАЙД)</w:t>
      </w:r>
    </w:p>
    <w:p w:rsidR="00C873B3" w:rsidRPr="003C23F6" w:rsidRDefault="00C873B3" w:rsidP="003C23F6">
      <w:pPr>
        <w:rPr>
          <w:rFonts w:ascii="Times New Roman" w:hAnsi="Times New Roman" w:cs="Times New Roman"/>
          <w:sz w:val="28"/>
          <w:szCs w:val="28"/>
        </w:rPr>
      </w:pPr>
      <w:r w:rsidRPr="003C23F6">
        <w:rPr>
          <w:rFonts w:ascii="Times New Roman" w:hAnsi="Times New Roman" w:cs="Times New Roman"/>
          <w:sz w:val="28"/>
          <w:szCs w:val="28"/>
        </w:rPr>
        <w:t>-Подумайте, какое влияние оказывают горы Кавказа на климат побережья</w:t>
      </w:r>
      <w:proofErr w:type="gramStart"/>
      <w:r w:rsidRPr="003C23F6">
        <w:rPr>
          <w:rFonts w:ascii="Times New Roman" w:hAnsi="Times New Roman" w:cs="Times New Roman"/>
          <w:sz w:val="28"/>
          <w:szCs w:val="28"/>
        </w:rPr>
        <w:t xml:space="preserve">?. </w:t>
      </w:r>
      <w:proofErr w:type="gramEnd"/>
      <w:r w:rsidRPr="003C23F6">
        <w:rPr>
          <w:rFonts w:ascii="Times New Roman" w:hAnsi="Times New Roman" w:cs="Times New Roman"/>
          <w:i/>
          <w:sz w:val="28"/>
          <w:szCs w:val="28"/>
        </w:rPr>
        <w:t>Высокие горы ограждают узкую полоску побережья от холодных северных ветров.</w:t>
      </w:r>
    </w:p>
    <w:p w:rsidR="00C873B3" w:rsidRPr="003C23F6" w:rsidRDefault="00C873B3" w:rsidP="003C23F6">
      <w:pPr>
        <w:rPr>
          <w:rFonts w:ascii="Times New Roman" w:hAnsi="Times New Roman" w:cs="Times New Roman"/>
          <w:b/>
          <w:i/>
          <w:sz w:val="28"/>
          <w:szCs w:val="28"/>
        </w:rPr>
      </w:pPr>
      <w:r w:rsidRPr="003C23F6">
        <w:rPr>
          <w:rFonts w:ascii="Times New Roman" w:hAnsi="Times New Roman" w:cs="Times New Roman"/>
          <w:sz w:val="28"/>
          <w:szCs w:val="28"/>
        </w:rPr>
        <w:t xml:space="preserve">-Каким образом, Черное море и горы Кавказа влияют на влажность побережья? </w:t>
      </w:r>
      <w:r w:rsidRPr="003C23F6">
        <w:rPr>
          <w:rFonts w:ascii="Times New Roman" w:hAnsi="Times New Roman" w:cs="Times New Roman"/>
          <w:i/>
          <w:sz w:val="28"/>
          <w:szCs w:val="28"/>
        </w:rPr>
        <w:t>С поверхности Черного моря испаряется много воды. Водяной пар поднимается вверх и переносится ветрами на склоны гор. Здесь он охлаждается и превращается в облака, из которых выпадают обильные дожди</w:t>
      </w:r>
    </w:p>
    <w:p w:rsidR="00C873B3" w:rsidRPr="003C23F6" w:rsidRDefault="00C873B3" w:rsidP="003C23F6">
      <w:pPr>
        <w:rPr>
          <w:rFonts w:ascii="Times New Roman" w:hAnsi="Times New Roman" w:cs="Times New Roman"/>
          <w:sz w:val="28"/>
          <w:szCs w:val="28"/>
        </w:rPr>
      </w:pPr>
      <w:r w:rsidRPr="003C23F6">
        <w:rPr>
          <w:rFonts w:ascii="Times New Roman" w:hAnsi="Times New Roman" w:cs="Times New Roman"/>
          <w:sz w:val="28"/>
          <w:szCs w:val="28"/>
        </w:rPr>
        <w:t>Посмотрите вниз, там плещется море</w:t>
      </w:r>
      <w:proofErr w:type="gramStart"/>
      <w:r w:rsidRPr="003C23F6">
        <w:rPr>
          <w:rFonts w:ascii="Times New Roman" w:hAnsi="Times New Roman" w:cs="Times New Roman"/>
          <w:sz w:val="28"/>
          <w:szCs w:val="28"/>
        </w:rPr>
        <w:t>.(</w:t>
      </w:r>
      <w:proofErr w:type="gramEnd"/>
      <w:r w:rsidRPr="003C23F6">
        <w:rPr>
          <w:rFonts w:ascii="Times New Roman" w:hAnsi="Times New Roman" w:cs="Times New Roman"/>
          <w:sz w:val="28"/>
          <w:szCs w:val="28"/>
        </w:rPr>
        <w:t>СЛАЙД)</w:t>
      </w:r>
    </w:p>
    <w:p w:rsidR="00C873B3" w:rsidRPr="003C23F6" w:rsidRDefault="00C873B3" w:rsidP="003C23F6">
      <w:pPr>
        <w:rPr>
          <w:rFonts w:ascii="Times New Roman" w:hAnsi="Times New Roman" w:cs="Times New Roman"/>
          <w:sz w:val="28"/>
          <w:szCs w:val="28"/>
        </w:rPr>
      </w:pPr>
      <w:r w:rsidRPr="003C23F6">
        <w:rPr>
          <w:rFonts w:ascii="Times New Roman" w:hAnsi="Times New Roman" w:cs="Times New Roman"/>
          <w:sz w:val="28"/>
          <w:szCs w:val="28"/>
        </w:rPr>
        <w:t>-Вы видите перед собой море, оно зимой красиво по- своему.</w:t>
      </w:r>
    </w:p>
    <w:p w:rsidR="00C873B3" w:rsidRPr="003C23F6" w:rsidRDefault="00C873B3" w:rsidP="003C23F6">
      <w:pPr>
        <w:rPr>
          <w:rFonts w:ascii="Times New Roman" w:hAnsi="Times New Roman" w:cs="Times New Roman"/>
          <w:b/>
          <w:sz w:val="28"/>
          <w:szCs w:val="28"/>
        </w:rPr>
      </w:pPr>
    </w:p>
    <w:p w:rsidR="00C873B3" w:rsidRPr="003C23F6" w:rsidRDefault="00C873B3" w:rsidP="003C23F6">
      <w:pPr>
        <w:rPr>
          <w:rFonts w:ascii="Times New Roman" w:hAnsi="Times New Roman" w:cs="Times New Roman"/>
          <w:b/>
          <w:sz w:val="28"/>
          <w:szCs w:val="28"/>
        </w:rPr>
      </w:pPr>
      <w:r w:rsidRPr="003C23F6">
        <w:rPr>
          <w:rFonts w:ascii="Times New Roman" w:hAnsi="Times New Roman" w:cs="Times New Roman"/>
          <w:b/>
          <w:sz w:val="28"/>
          <w:szCs w:val="28"/>
        </w:rPr>
        <w:t>ФИЗКУЛЬТМИНУТКА.</w:t>
      </w:r>
    </w:p>
    <w:p w:rsidR="00C873B3" w:rsidRPr="003C23F6" w:rsidRDefault="00C873B3" w:rsidP="003C23F6">
      <w:pPr>
        <w:rPr>
          <w:rFonts w:ascii="Times New Roman" w:hAnsi="Times New Roman" w:cs="Times New Roman"/>
          <w:sz w:val="28"/>
          <w:szCs w:val="28"/>
        </w:rPr>
      </w:pPr>
      <w:r w:rsidRPr="003C23F6">
        <w:rPr>
          <w:rFonts w:ascii="Times New Roman" w:hAnsi="Times New Roman" w:cs="Times New Roman"/>
          <w:sz w:val="28"/>
          <w:szCs w:val="28"/>
        </w:rPr>
        <w:t>Над волнами чайки кружат,</w:t>
      </w:r>
    </w:p>
    <w:p w:rsidR="00C873B3" w:rsidRPr="003C23F6" w:rsidRDefault="00C873B3" w:rsidP="003C23F6">
      <w:pPr>
        <w:rPr>
          <w:rFonts w:ascii="Times New Roman" w:hAnsi="Times New Roman" w:cs="Times New Roman"/>
          <w:sz w:val="28"/>
          <w:szCs w:val="28"/>
        </w:rPr>
      </w:pPr>
      <w:r w:rsidRPr="003C23F6">
        <w:rPr>
          <w:rFonts w:ascii="Times New Roman" w:hAnsi="Times New Roman" w:cs="Times New Roman"/>
          <w:sz w:val="28"/>
          <w:szCs w:val="28"/>
        </w:rPr>
        <w:t>Нам машут и дружно кричат,</w:t>
      </w:r>
    </w:p>
    <w:p w:rsidR="00C873B3" w:rsidRPr="003C23F6" w:rsidRDefault="00C873B3" w:rsidP="003C23F6">
      <w:pPr>
        <w:rPr>
          <w:rFonts w:ascii="Times New Roman" w:hAnsi="Times New Roman" w:cs="Times New Roman"/>
          <w:sz w:val="28"/>
          <w:szCs w:val="28"/>
        </w:rPr>
      </w:pPr>
      <w:r w:rsidRPr="003C23F6">
        <w:rPr>
          <w:rFonts w:ascii="Times New Roman" w:hAnsi="Times New Roman" w:cs="Times New Roman"/>
          <w:sz w:val="28"/>
          <w:szCs w:val="28"/>
        </w:rPr>
        <w:t>Сегодня мы с ними летим</w:t>
      </w:r>
    </w:p>
    <w:p w:rsidR="00C873B3" w:rsidRPr="003C23F6" w:rsidRDefault="00C873B3" w:rsidP="003C23F6">
      <w:pPr>
        <w:rPr>
          <w:rFonts w:ascii="Times New Roman" w:hAnsi="Times New Roman" w:cs="Times New Roman"/>
          <w:sz w:val="28"/>
          <w:szCs w:val="28"/>
        </w:rPr>
      </w:pPr>
      <w:r w:rsidRPr="003C23F6">
        <w:rPr>
          <w:rFonts w:ascii="Times New Roman" w:hAnsi="Times New Roman" w:cs="Times New Roman"/>
          <w:sz w:val="28"/>
          <w:szCs w:val="28"/>
        </w:rPr>
        <w:t xml:space="preserve">И чайками стать мы хотим. </w:t>
      </w:r>
    </w:p>
    <w:p w:rsidR="00C873B3" w:rsidRPr="003C23F6" w:rsidRDefault="00C873B3" w:rsidP="003C23F6">
      <w:pPr>
        <w:rPr>
          <w:rFonts w:ascii="Times New Roman" w:hAnsi="Times New Roman" w:cs="Times New Roman"/>
          <w:sz w:val="28"/>
          <w:szCs w:val="28"/>
        </w:rPr>
      </w:pPr>
      <w:r w:rsidRPr="003C23F6">
        <w:rPr>
          <w:rFonts w:ascii="Times New Roman" w:hAnsi="Times New Roman" w:cs="Times New Roman"/>
          <w:sz w:val="28"/>
          <w:szCs w:val="28"/>
        </w:rPr>
        <w:t>Брызги пены, шум прибоя,</w:t>
      </w:r>
    </w:p>
    <w:p w:rsidR="00C873B3" w:rsidRPr="003C23F6" w:rsidRDefault="00C873B3" w:rsidP="003C23F6">
      <w:pPr>
        <w:rPr>
          <w:rFonts w:ascii="Times New Roman" w:hAnsi="Times New Roman" w:cs="Times New Roman"/>
          <w:sz w:val="28"/>
          <w:szCs w:val="28"/>
        </w:rPr>
      </w:pPr>
      <w:r w:rsidRPr="003C23F6">
        <w:rPr>
          <w:rFonts w:ascii="Times New Roman" w:hAnsi="Times New Roman" w:cs="Times New Roman"/>
          <w:sz w:val="28"/>
          <w:szCs w:val="28"/>
        </w:rPr>
        <w:t xml:space="preserve">А над морем - мы с тобою! </w:t>
      </w:r>
      <w:r w:rsidRPr="003C23F6">
        <w:rPr>
          <w:rFonts w:ascii="Times New Roman" w:hAnsi="Times New Roman" w:cs="Times New Roman"/>
          <w:i/>
          <w:sz w:val="28"/>
          <w:szCs w:val="28"/>
        </w:rPr>
        <w:t>(Дети машут руками, словно крыльями.)</w:t>
      </w:r>
    </w:p>
    <w:p w:rsidR="00C873B3" w:rsidRPr="003C23F6" w:rsidRDefault="00C873B3" w:rsidP="003C23F6">
      <w:pPr>
        <w:rPr>
          <w:rFonts w:ascii="Times New Roman" w:hAnsi="Times New Roman" w:cs="Times New Roman"/>
          <w:sz w:val="28"/>
          <w:szCs w:val="28"/>
        </w:rPr>
      </w:pPr>
      <w:r w:rsidRPr="003C23F6">
        <w:rPr>
          <w:rFonts w:ascii="Times New Roman" w:hAnsi="Times New Roman" w:cs="Times New Roman"/>
          <w:sz w:val="28"/>
          <w:szCs w:val="28"/>
        </w:rPr>
        <w:t>Мы теперь плывём по морю</w:t>
      </w:r>
    </w:p>
    <w:p w:rsidR="00C873B3" w:rsidRPr="003C23F6" w:rsidRDefault="00C873B3" w:rsidP="003C23F6">
      <w:pPr>
        <w:rPr>
          <w:rFonts w:ascii="Times New Roman" w:hAnsi="Times New Roman" w:cs="Times New Roman"/>
          <w:sz w:val="28"/>
          <w:szCs w:val="28"/>
        </w:rPr>
      </w:pPr>
      <w:r w:rsidRPr="003C23F6">
        <w:rPr>
          <w:rFonts w:ascii="Times New Roman" w:hAnsi="Times New Roman" w:cs="Times New Roman"/>
          <w:sz w:val="28"/>
          <w:szCs w:val="28"/>
        </w:rPr>
        <w:t>И резвимся на просторе.</w:t>
      </w:r>
    </w:p>
    <w:p w:rsidR="00C873B3" w:rsidRPr="003C23F6" w:rsidRDefault="00C873B3" w:rsidP="003C23F6">
      <w:pPr>
        <w:rPr>
          <w:rFonts w:ascii="Times New Roman" w:hAnsi="Times New Roman" w:cs="Times New Roman"/>
          <w:sz w:val="28"/>
          <w:szCs w:val="28"/>
        </w:rPr>
      </w:pPr>
      <w:r w:rsidRPr="003C23F6">
        <w:rPr>
          <w:rFonts w:ascii="Times New Roman" w:hAnsi="Times New Roman" w:cs="Times New Roman"/>
          <w:sz w:val="28"/>
          <w:szCs w:val="28"/>
        </w:rPr>
        <w:t>Веселее загребай</w:t>
      </w:r>
    </w:p>
    <w:p w:rsidR="00C873B3" w:rsidRPr="003C23F6" w:rsidRDefault="00C873B3" w:rsidP="003C23F6">
      <w:pPr>
        <w:rPr>
          <w:rFonts w:ascii="Times New Roman" w:hAnsi="Times New Roman" w:cs="Times New Roman"/>
          <w:sz w:val="28"/>
          <w:szCs w:val="28"/>
        </w:rPr>
      </w:pPr>
      <w:r w:rsidRPr="003C23F6">
        <w:rPr>
          <w:rFonts w:ascii="Times New Roman" w:hAnsi="Times New Roman" w:cs="Times New Roman"/>
          <w:sz w:val="28"/>
          <w:szCs w:val="28"/>
        </w:rPr>
        <w:t xml:space="preserve">И дельфинов догоняй. </w:t>
      </w:r>
      <w:r w:rsidRPr="003C23F6">
        <w:rPr>
          <w:rFonts w:ascii="Times New Roman" w:hAnsi="Times New Roman" w:cs="Times New Roman"/>
          <w:i/>
          <w:sz w:val="28"/>
          <w:szCs w:val="28"/>
        </w:rPr>
        <w:t>(Дети делают плавательные движения руками.)</w:t>
      </w:r>
    </w:p>
    <w:p w:rsidR="00C873B3" w:rsidRPr="003C23F6" w:rsidRDefault="00C873B3" w:rsidP="003C23F6">
      <w:pPr>
        <w:rPr>
          <w:rFonts w:ascii="Times New Roman" w:hAnsi="Times New Roman" w:cs="Times New Roman"/>
          <w:sz w:val="28"/>
          <w:szCs w:val="28"/>
        </w:rPr>
      </w:pPr>
      <w:r w:rsidRPr="003C23F6">
        <w:rPr>
          <w:rFonts w:ascii="Times New Roman" w:hAnsi="Times New Roman" w:cs="Times New Roman"/>
          <w:sz w:val="28"/>
          <w:szCs w:val="28"/>
        </w:rPr>
        <w:t>Поглядите: чайки важно</w:t>
      </w:r>
    </w:p>
    <w:p w:rsidR="00C873B3" w:rsidRPr="003C23F6" w:rsidRDefault="00C873B3" w:rsidP="003C23F6">
      <w:pPr>
        <w:rPr>
          <w:rFonts w:ascii="Times New Roman" w:hAnsi="Times New Roman" w:cs="Times New Roman"/>
          <w:sz w:val="28"/>
          <w:szCs w:val="28"/>
        </w:rPr>
      </w:pPr>
      <w:r w:rsidRPr="003C23F6">
        <w:rPr>
          <w:rFonts w:ascii="Times New Roman" w:hAnsi="Times New Roman" w:cs="Times New Roman"/>
          <w:sz w:val="28"/>
          <w:szCs w:val="28"/>
        </w:rPr>
        <w:t>Ходят по морскому пляжу. (Ходьба на месте.) (СЛАЙД)</w:t>
      </w:r>
    </w:p>
    <w:p w:rsidR="00C873B3" w:rsidRPr="003C23F6" w:rsidRDefault="00E80098" w:rsidP="003C23F6">
      <w:pPr>
        <w:rPr>
          <w:rFonts w:ascii="Times New Roman" w:hAnsi="Times New Roman" w:cs="Times New Roman"/>
          <w:sz w:val="28"/>
          <w:szCs w:val="28"/>
        </w:rPr>
      </w:pPr>
      <w:r>
        <w:rPr>
          <w:rFonts w:ascii="Times New Roman" w:hAnsi="Times New Roman" w:cs="Times New Roman"/>
          <w:sz w:val="28"/>
          <w:szCs w:val="28"/>
        </w:rPr>
        <w:t xml:space="preserve"> </w:t>
      </w:r>
      <w:r w:rsidR="00C873B3" w:rsidRPr="003C23F6">
        <w:rPr>
          <w:rFonts w:ascii="Times New Roman" w:hAnsi="Times New Roman" w:cs="Times New Roman"/>
          <w:sz w:val="28"/>
          <w:szCs w:val="28"/>
        </w:rPr>
        <w:t>- Как вы думаете, когда вода теплее – днем или вечером? (</w:t>
      </w:r>
      <w:r w:rsidR="00C873B3" w:rsidRPr="003C23F6">
        <w:rPr>
          <w:rFonts w:ascii="Times New Roman" w:hAnsi="Times New Roman" w:cs="Times New Roman"/>
          <w:i/>
          <w:sz w:val="28"/>
          <w:szCs w:val="28"/>
        </w:rPr>
        <w:t>Вечером)</w:t>
      </w:r>
    </w:p>
    <w:p w:rsidR="00C873B3" w:rsidRPr="003C23F6" w:rsidRDefault="00C873B3" w:rsidP="003C23F6">
      <w:pPr>
        <w:rPr>
          <w:rFonts w:ascii="Times New Roman" w:hAnsi="Times New Roman" w:cs="Times New Roman"/>
          <w:i/>
          <w:sz w:val="28"/>
          <w:szCs w:val="28"/>
        </w:rPr>
      </w:pPr>
      <w:r w:rsidRPr="003C23F6">
        <w:rPr>
          <w:rFonts w:ascii="Times New Roman" w:hAnsi="Times New Roman" w:cs="Times New Roman"/>
          <w:sz w:val="28"/>
          <w:szCs w:val="28"/>
        </w:rPr>
        <w:lastRenderedPageBreak/>
        <w:t xml:space="preserve">- Да, вода медленно нагревается и медленно остывает. В каком тепловом поясе расположена зона? </w:t>
      </w:r>
      <w:r w:rsidRPr="003C23F6">
        <w:rPr>
          <w:rFonts w:ascii="Times New Roman" w:hAnsi="Times New Roman" w:cs="Times New Roman"/>
          <w:i/>
          <w:sz w:val="28"/>
          <w:szCs w:val="28"/>
        </w:rPr>
        <w:t>(Сочи расположен ближе к Северному тропику, значит, солнце посылает сюда почти прямые лучи).</w:t>
      </w:r>
    </w:p>
    <w:p w:rsidR="00C873B3" w:rsidRPr="003C23F6" w:rsidRDefault="00C873B3" w:rsidP="003C23F6">
      <w:pPr>
        <w:rPr>
          <w:rFonts w:ascii="Times New Roman" w:hAnsi="Times New Roman" w:cs="Times New Roman"/>
          <w:sz w:val="28"/>
          <w:szCs w:val="28"/>
        </w:rPr>
      </w:pPr>
      <w:r w:rsidRPr="003C23F6">
        <w:rPr>
          <w:rFonts w:ascii="Times New Roman" w:hAnsi="Times New Roman" w:cs="Times New Roman"/>
          <w:sz w:val="28"/>
          <w:szCs w:val="28"/>
        </w:rPr>
        <w:t>- Солнце за лето нагревает море, а оно зимой отдает свое тепло побережью.</w:t>
      </w:r>
    </w:p>
    <w:p w:rsidR="00C873B3" w:rsidRPr="003C23F6" w:rsidRDefault="00C873B3" w:rsidP="003C23F6">
      <w:pPr>
        <w:rPr>
          <w:rFonts w:ascii="Times New Roman" w:hAnsi="Times New Roman" w:cs="Times New Roman"/>
          <w:sz w:val="28"/>
          <w:szCs w:val="28"/>
        </w:rPr>
      </w:pPr>
      <w:r w:rsidRPr="003C23F6">
        <w:rPr>
          <w:rFonts w:ascii="Times New Roman" w:hAnsi="Times New Roman" w:cs="Times New Roman"/>
          <w:sz w:val="28"/>
          <w:szCs w:val="28"/>
        </w:rPr>
        <w:t>-Климат в субтропиках значительно теплее, чем в других Российских регионах. Лето очень долгое и жаркое. Зима короткая и умеренно холодная. Зимой температура держится почти все время выше нуля.</w:t>
      </w:r>
    </w:p>
    <w:p w:rsidR="00C873B3" w:rsidRPr="003C23F6" w:rsidRDefault="00C873B3" w:rsidP="003C23F6">
      <w:pPr>
        <w:rPr>
          <w:rFonts w:ascii="Times New Roman" w:hAnsi="Times New Roman" w:cs="Times New Roman"/>
          <w:sz w:val="28"/>
          <w:szCs w:val="28"/>
        </w:rPr>
      </w:pPr>
      <w:r w:rsidRPr="003C23F6">
        <w:rPr>
          <w:rFonts w:ascii="Times New Roman" w:hAnsi="Times New Roman" w:cs="Times New Roman"/>
          <w:sz w:val="28"/>
          <w:szCs w:val="28"/>
        </w:rPr>
        <w:t>- Даже зимний день у нас необычный. Утром – снегопад, днем – солнце, вечером – мороз… Подобный режим для северных регионов страны – вполне рядовое весеннее явление. Но для Сочи, расположенного в гористой местности, подобные природные выкрутасы превращаются в настоящее стихийное бедствие.</w:t>
      </w:r>
    </w:p>
    <w:p w:rsidR="00C873B3" w:rsidRPr="003C23F6" w:rsidRDefault="00C873B3" w:rsidP="003C23F6">
      <w:pPr>
        <w:rPr>
          <w:rFonts w:ascii="Times New Roman" w:hAnsi="Times New Roman" w:cs="Times New Roman"/>
          <w:sz w:val="28"/>
          <w:szCs w:val="28"/>
        </w:rPr>
      </w:pPr>
      <w:r w:rsidRPr="003C23F6">
        <w:rPr>
          <w:rFonts w:ascii="Times New Roman" w:hAnsi="Times New Roman" w:cs="Times New Roman"/>
          <w:sz w:val="28"/>
          <w:szCs w:val="28"/>
        </w:rPr>
        <w:t>-Почему? (</w:t>
      </w:r>
      <w:r w:rsidRPr="003C23F6">
        <w:rPr>
          <w:rFonts w:ascii="Times New Roman" w:hAnsi="Times New Roman" w:cs="Times New Roman"/>
          <w:i/>
          <w:sz w:val="28"/>
          <w:szCs w:val="28"/>
        </w:rPr>
        <w:t>рассуждение детей)</w:t>
      </w:r>
    </w:p>
    <w:p w:rsidR="00C873B3" w:rsidRPr="003C23F6" w:rsidRDefault="00C873B3" w:rsidP="003C23F6">
      <w:pPr>
        <w:rPr>
          <w:rFonts w:ascii="Times New Roman" w:hAnsi="Times New Roman" w:cs="Times New Roman"/>
          <w:i/>
          <w:sz w:val="28"/>
          <w:szCs w:val="28"/>
        </w:rPr>
      </w:pPr>
      <w:r w:rsidRPr="003C23F6">
        <w:rPr>
          <w:rFonts w:ascii="Times New Roman" w:hAnsi="Times New Roman" w:cs="Times New Roman"/>
          <w:sz w:val="28"/>
          <w:szCs w:val="28"/>
        </w:rPr>
        <w:t xml:space="preserve">-А обычно, какая зима в нашем регионе? </w:t>
      </w:r>
      <w:proofErr w:type="gramStart"/>
      <w:r w:rsidRPr="003C23F6">
        <w:rPr>
          <w:rFonts w:ascii="Times New Roman" w:hAnsi="Times New Roman" w:cs="Times New Roman"/>
          <w:sz w:val="28"/>
          <w:szCs w:val="28"/>
        </w:rPr>
        <w:t>(</w:t>
      </w:r>
      <w:r w:rsidRPr="003C23F6">
        <w:rPr>
          <w:rFonts w:ascii="Times New Roman" w:hAnsi="Times New Roman" w:cs="Times New Roman"/>
          <w:i/>
          <w:sz w:val="28"/>
          <w:szCs w:val="28"/>
        </w:rPr>
        <w:t>Зима теплая.</w:t>
      </w:r>
      <w:proofErr w:type="gramEnd"/>
      <w:r w:rsidRPr="003C23F6">
        <w:rPr>
          <w:rFonts w:ascii="Times New Roman" w:hAnsi="Times New Roman" w:cs="Times New Roman"/>
          <w:i/>
          <w:sz w:val="28"/>
          <w:szCs w:val="28"/>
        </w:rPr>
        <w:t xml:space="preserve"> Часто идут дожди. Снег выпадает редко и быстро тает.</w:t>
      </w:r>
    </w:p>
    <w:p w:rsidR="00C873B3" w:rsidRPr="003C23F6" w:rsidRDefault="00C873B3" w:rsidP="003C23F6">
      <w:pPr>
        <w:rPr>
          <w:rFonts w:ascii="Times New Roman" w:hAnsi="Times New Roman" w:cs="Times New Roman"/>
          <w:sz w:val="28"/>
          <w:szCs w:val="28"/>
        </w:rPr>
      </w:pPr>
      <w:r w:rsidRPr="003C23F6">
        <w:rPr>
          <w:rFonts w:ascii="Times New Roman" w:hAnsi="Times New Roman" w:cs="Times New Roman"/>
          <w:sz w:val="28"/>
          <w:szCs w:val="28"/>
        </w:rPr>
        <w:t>-Давайте рассуждать, почему?  Высокие горы защищают побережье от холодных северных ветров. Лето здесь жаркое. Солнце стоит высоко над горизонтом. Даже зимой его лучи сильно согревают поверхность земли, температура воздуха остаётся выше нуля градусов, и выпадающий снег быстро тает, не лежит на земле долго.  В то время, когда на севере свирепствуют морозы, бушуют метели, здесь, в садах, цветут розы.</w:t>
      </w:r>
    </w:p>
    <w:p w:rsidR="00C873B3" w:rsidRPr="003C23F6" w:rsidRDefault="00C873B3" w:rsidP="003C23F6">
      <w:pPr>
        <w:rPr>
          <w:rFonts w:ascii="Times New Roman" w:hAnsi="Times New Roman" w:cs="Times New Roman"/>
          <w:sz w:val="28"/>
          <w:szCs w:val="28"/>
        </w:rPr>
      </w:pPr>
      <w:r w:rsidRPr="003C23F6">
        <w:rPr>
          <w:rFonts w:ascii="Times New Roman" w:hAnsi="Times New Roman" w:cs="Times New Roman"/>
          <w:sz w:val="28"/>
          <w:szCs w:val="28"/>
        </w:rPr>
        <w:t xml:space="preserve">-Почему здесь растёт огромное количество растений? На побережье с моря дуют влажные ветры. Они приносят много дождей. Воздух здесь влажный, тепло, высокая влажность, обилие солнечного света должны создавать особые условия для жизнедеятельности растительности. Растительный мир здесь необычайно богат и разнообразен. </w:t>
      </w:r>
    </w:p>
    <w:p w:rsidR="00C873B3" w:rsidRPr="003C23F6" w:rsidRDefault="00C873B3" w:rsidP="003C23F6">
      <w:pPr>
        <w:rPr>
          <w:rFonts w:ascii="Times New Roman" w:hAnsi="Times New Roman" w:cs="Times New Roman"/>
          <w:sz w:val="28"/>
          <w:szCs w:val="28"/>
        </w:rPr>
      </w:pPr>
      <w:r w:rsidRPr="003C23F6">
        <w:rPr>
          <w:rFonts w:ascii="Times New Roman" w:hAnsi="Times New Roman" w:cs="Times New Roman"/>
          <w:sz w:val="28"/>
          <w:szCs w:val="28"/>
        </w:rPr>
        <w:t xml:space="preserve">-Как вы думаете, а цветы могут у нас зацвести? </w:t>
      </w:r>
      <w:proofErr w:type="gramStart"/>
      <w:r w:rsidRPr="003C23F6">
        <w:rPr>
          <w:rFonts w:ascii="Times New Roman" w:hAnsi="Times New Roman" w:cs="Times New Roman"/>
          <w:sz w:val="28"/>
          <w:szCs w:val="28"/>
        </w:rPr>
        <w:t>(Да, а вот зимнее цветение растений никогда не наблюдается в средней полосе.</w:t>
      </w:r>
      <w:proofErr w:type="gramEnd"/>
      <w:r w:rsidRPr="003C23F6">
        <w:rPr>
          <w:rFonts w:ascii="Times New Roman" w:hAnsi="Times New Roman" w:cs="Times New Roman"/>
          <w:sz w:val="28"/>
          <w:szCs w:val="28"/>
        </w:rPr>
        <w:t xml:space="preserve"> Другая особенность субтропиков – присутствие в естественном растительном покрове крупных вечнозеленых лиственных кустарников и даже небольших деревьев (самшит, лавровишня, бук, кипарис, тис). Особенно хорошо заметны они зимой, когда другие деревья и кустарники сбросили листву. (СЛАЙД)</w:t>
      </w:r>
    </w:p>
    <w:p w:rsidR="00C873B3" w:rsidRPr="003C23F6" w:rsidRDefault="00C873B3" w:rsidP="003C23F6">
      <w:pPr>
        <w:rPr>
          <w:rFonts w:ascii="Times New Roman" w:hAnsi="Times New Roman" w:cs="Times New Roman"/>
          <w:sz w:val="28"/>
          <w:szCs w:val="28"/>
        </w:rPr>
      </w:pPr>
      <w:r w:rsidRPr="003C23F6">
        <w:rPr>
          <w:rFonts w:ascii="Times New Roman" w:hAnsi="Times New Roman" w:cs="Times New Roman"/>
          <w:b/>
          <w:bCs/>
          <w:sz w:val="28"/>
          <w:szCs w:val="28"/>
        </w:rPr>
        <w:t>РЕЛАКСАЦИЯ.</w:t>
      </w:r>
    </w:p>
    <w:p w:rsidR="00C873B3" w:rsidRPr="003C23F6" w:rsidRDefault="00C873B3" w:rsidP="003C23F6">
      <w:pPr>
        <w:rPr>
          <w:rFonts w:ascii="Times New Roman" w:hAnsi="Times New Roman" w:cs="Times New Roman"/>
          <w:sz w:val="28"/>
          <w:szCs w:val="28"/>
        </w:rPr>
      </w:pPr>
      <w:r w:rsidRPr="003C23F6">
        <w:rPr>
          <w:rFonts w:ascii="Times New Roman" w:hAnsi="Times New Roman" w:cs="Times New Roman"/>
          <w:sz w:val="28"/>
          <w:szCs w:val="28"/>
        </w:rPr>
        <w:t>Посмотрите вокруг, как здесь красиво!</w:t>
      </w:r>
    </w:p>
    <w:p w:rsidR="00C873B3" w:rsidRPr="003C23F6" w:rsidRDefault="00C873B3" w:rsidP="003C23F6">
      <w:pPr>
        <w:rPr>
          <w:rFonts w:ascii="Times New Roman" w:hAnsi="Times New Roman" w:cs="Times New Roman"/>
          <w:sz w:val="28"/>
          <w:szCs w:val="28"/>
        </w:rPr>
      </w:pPr>
      <w:r w:rsidRPr="003C23F6">
        <w:rPr>
          <w:rFonts w:ascii="Times New Roman" w:hAnsi="Times New Roman" w:cs="Times New Roman"/>
          <w:sz w:val="28"/>
          <w:szCs w:val="28"/>
        </w:rPr>
        <w:t xml:space="preserve">Представьте, что вы сидите на теплом морском песочке, </w:t>
      </w:r>
    </w:p>
    <w:p w:rsidR="00C873B3" w:rsidRPr="003C23F6" w:rsidRDefault="00C873B3" w:rsidP="003C23F6">
      <w:pPr>
        <w:rPr>
          <w:rFonts w:ascii="Times New Roman" w:hAnsi="Times New Roman" w:cs="Times New Roman"/>
          <w:sz w:val="28"/>
          <w:szCs w:val="28"/>
        </w:rPr>
      </w:pPr>
      <w:r w:rsidRPr="003C23F6">
        <w:rPr>
          <w:rFonts w:ascii="Times New Roman" w:hAnsi="Times New Roman" w:cs="Times New Roman"/>
          <w:sz w:val="28"/>
          <w:szCs w:val="28"/>
        </w:rPr>
        <w:t>Поиграйте с ним.</w:t>
      </w:r>
    </w:p>
    <w:p w:rsidR="00C873B3" w:rsidRPr="003C23F6" w:rsidRDefault="00C873B3" w:rsidP="003C23F6">
      <w:pPr>
        <w:rPr>
          <w:rFonts w:ascii="Times New Roman" w:hAnsi="Times New Roman" w:cs="Times New Roman"/>
          <w:sz w:val="28"/>
          <w:szCs w:val="28"/>
        </w:rPr>
      </w:pPr>
      <w:r w:rsidRPr="003C23F6">
        <w:rPr>
          <w:rFonts w:ascii="Times New Roman" w:hAnsi="Times New Roman" w:cs="Times New Roman"/>
          <w:sz w:val="28"/>
          <w:szCs w:val="28"/>
        </w:rPr>
        <w:t>А сейчас расслабьтесь, закройте глаза.</w:t>
      </w:r>
    </w:p>
    <w:p w:rsidR="00C873B3" w:rsidRPr="003C23F6" w:rsidRDefault="00C873B3" w:rsidP="003C23F6">
      <w:pPr>
        <w:rPr>
          <w:rFonts w:ascii="Times New Roman" w:hAnsi="Times New Roman" w:cs="Times New Roman"/>
          <w:sz w:val="28"/>
          <w:szCs w:val="28"/>
        </w:rPr>
      </w:pPr>
      <w:r w:rsidRPr="003C23F6">
        <w:rPr>
          <w:rFonts w:ascii="Times New Roman" w:hAnsi="Times New Roman" w:cs="Times New Roman"/>
          <w:sz w:val="28"/>
          <w:szCs w:val="28"/>
        </w:rPr>
        <w:t>Мы спокойно отдыхаем, сном волшебным засыпаем.</w:t>
      </w:r>
    </w:p>
    <w:p w:rsidR="00C873B3" w:rsidRPr="003C23F6" w:rsidRDefault="00C873B3" w:rsidP="003C23F6">
      <w:pPr>
        <w:rPr>
          <w:rFonts w:ascii="Times New Roman" w:hAnsi="Times New Roman" w:cs="Times New Roman"/>
          <w:sz w:val="28"/>
          <w:szCs w:val="28"/>
        </w:rPr>
      </w:pPr>
      <w:r w:rsidRPr="003C23F6">
        <w:rPr>
          <w:rFonts w:ascii="Times New Roman" w:hAnsi="Times New Roman" w:cs="Times New Roman"/>
          <w:sz w:val="28"/>
          <w:szCs w:val="28"/>
        </w:rPr>
        <w:t>Вдох – выдох, вдох – выдох, вдох – выдох.</w:t>
      </w:r>
    </w:p>
    <w:p w:rsidR="00C873B3" w:rsidRPr="003C23F6" w:rsidRDefault="00C873B3" w:rsidP="003C23F6">
      <w:pPr>
        <w:rPr>
          <w:rFonts w:ascii="Times New Roman" w:hAnsi="Times New Roman" w:cs="Times New Roman"/>
          <w:sz w:val="28"/>
          <w:szCs w:val="28"/>
        </w:rPr>
      </w:pPr>
      <w:r w:rsidRPr="003C23F6">
        <w:rPr>
          <w:rFonts w:ascii="Times New Roman" w:hAnsi="Times New Roman" w:cs="Times New Roman"/>
          <w:sz w:val="28"/>
          <w:szCs w:val="28"/>
        </w:rPr>
        <w:t>Мы слышим шум моря, прибой волны и шелест волн прибрежных.</w:t>
      </w:r>
    </w:p>
    <w:p w:rsidR="00C873B3" w:rsidRPr="003C23F6" w:rsidRDefault="00C873B3" w:rsidP="003C23F6">
      <w:pPr>
        <w:rPr>
          <w:rFonts w:ascii="Times New Roman" w:hAnsi="Times New Roman" w:cs="Times New Roman"/>
          <w:sz w:val="28"/>
          <w:szCs w:val="28"/>
        </w:rPr>
      </w:pPr>
      <w:r w:rsidRPr="003C23F6">
        <w:rPr>
          <w:rFonts w:ascii="Times New Roman" w:hAnsi="Times New Roman" w:cs="Times New Roman"/>
          <w:sz w:val="28"/>
          <w:szCs w:val="28"/>
        </w:rPr>
        <w:t>Волна беседует со мной и говорит:</w:t>
      </w:r>
    </w:p>
    <w:p w:rsidR="00C873B3" w:rsidRPr="003C23F6" w:rsidRDefault="00C873B3" w:rsidP="003C23F6">
      <w:pPr>
        <w:rPr>
          <w:rFonts w:ascii="Times New Roman" w:hAnsi="Times New Roman" w:cs="Times New Roman"/>
          <w:sz w:val="28"/>
          <w:szCs w:val="28"/>
        </w:rPr>
      </w:pPr>
      <w:r w:rsidRPr="003C23F6">
        <w:rPr>
          <w:rFonts w:ascii="Times New Roman" w:hAnsi="Times New Roman" w:cs="Times New Roman"/>
          <w:sz w:val="28"/>
          <w:szCs w:val="28"/>
        </w:rPr>
        <w:t>«Расслабься, успокойся, отдохни.</w:t>
      </w:r>
    </w:p>
    <w:p w:rsidR="00C873B3" w:rsidRPr="003C23F6" w:rsidRDefault="00C873B3" w:rsidP="003C23F6">
      <w:pPr>
        <w:rPr>
          <w:rFonts w:ascii="Times New Roman" w:hAnsi="Times New Roman" w:cs="Times New Roman"/>
          <w:sz w:val="28"/>
          <w:szCs w:val="28"/>
        </w:rPr>
      </w:pPr>
      <w:r w:rsidRPr="003C23F6">
        <w:rPr>
          <w:rFonts w:ascii="Times New Roman" w:hAnsi="Times New Roman" w:cs="Times New Roman"/>
          <w:sz w:val="28"/>
          <w:szCs w:val="28"/>
        </w:rPr>
        <w:t>Почувствуй чистый воздух моря,</w:t>
      </w:r>
    </w:p>
    <w:p w:rsidR="00C873B3" w:rsidRPr="003C23F6" w:rsidRDefault="00C873B3" w:rsidP="003C23F6">
      <w:pPr>
        <w:rPr>
          <w:rFonts w:ascii="Times New Roman" w:hAnsi="Times New Roman" w:cs="Times New Roman"/>
          <w:sz w:val="28"/>
          <w:szCs w:val="28"/>
        </w:rPr>
      </w:pPr>
      <w:r w:rsidRPr="003C23F6">
        <w:rPr>
          <w:rFonts w:ascii="Times New Roman" w:hAnsi="Times New Roman" w:cs="Times New Roman"/>
          <w:sz w:val="28"/>
          <w:szCs w:val="28"/>
        </w:rPr>
        <w:t>Тепло и свет ласкают тело.</w:t>
      </w:r>
    </w:p>
    <w:p w:rsidR="00C873B3" w:rsidRPr="003C23F6" w:rsidRDefault="00C873B3" w:rsidP="003C23F6">
      <w:pPr>
        <w:rPr>
          <w:rFonts w:ascii="Times New Roman" w:hAnsi="Times New Roman" w:cs="Times New Roman"/>
          <w:sz w:val="28"/>
          <w:szCs w:val="28"/>
        </w:rPr>
      </w:pPr>
      <w:r w:rsidRPr="003C23F6">
        <w:rPr>
          <w:rFonts w:ascii="Times New Roman" w:hAnsi="Times New Roman" w:cs="Times New Roman"/>
          <w:sz w:val="28"/>
          <w:szCs w:val="28"/>
        </w:rPr>
        <w:lastRenderedPageBreak/>
        <w:t>Расслабься и послушай тишину.</w:t>
      </w:r>
    </w:p>
    <w:p w:rsidR="00C873B3" w:rsidRPr="003C23F6" w:rsidRDefault="00C873B3" w:rsidP="003C23F6">
      <w:pPr>
        <w:rPr>
          <w:rFonts w:ascii="Times New Roman" w:hAnsi="Times New Roman" w:cs="Times New Roman"/>
          <w:sz w:val="28"/>
          <w:szCs w:val="28"/>
        </w:rPr>
      </w:pPr>
      <w:r w:rsidRPr="003C23F6">
        <w:rPr>
          <w:rFonts w:ascii="Times New Roman" w:hAnsi="Times New Roman" w:cs="Times New Roman"/>
          <w:sz w:val="28"/>
          <w:szCs w:val="28"/>
        </w:rPr>
        <w:t>Вдох – выдох, вдох – выдох, вдох – выдох.</w:t>
      </w:r>
    </w:p>
    <w:p w:rsidR="00C873B3" w:rsidRPr="003C23F6" w:rsidRDefault="00C873B3" w:rsidP="003C23F6">
      <w:pPr>
        <w:rPr>
          <w:rFonts w:ascii="Times New Roman" w:hAnsi="Times New Roman" w:cs="Times New Roman"/>
          <w:sz w:val="28"/>
          <w:szCs w:val="28"/>
        </w:rPr>
      </w:pPr>
      <w:r w:rsidRPr="003C23F6">
        <w:rPr>
          <w:rFonts w:ascii="Times New Roman" w:hAnsi="Times New Roman" w:cs="Times New Roman"/>
          <w:sz w:val="28"/>
          <w:szCs w:val="28"/>
        </w:rPr>
        <w:t>Хорошо нам отдыхать, но пора уже вставать.</w:t>
      </w:r>
    </w:p>
    <w:p w:rsidR="00C873B3" w:rsidRPr="003C23F6" w:rsidRDefault="00C873B3" w:rsidP="003C23F6">
      <w:pPr>
        <w:rPr>
          <w:rFonts w:ascii="Times New Roman" w:hAnsi="Times New Roman" w:cs="Times New Roman"/>
          <w:sz w:val="28"/>
          <w:szCs w:val="28"/>
        </w:rPr>
      </w:pPr>
      <w:r w:rsidRPr="003C23F6">
        <w:rPr>
          <w:rFonts w:ascii="Times New Roman" w:hAnsi="Times New Roman" w:cs="Times New Roman"/>
          <w:sz w:val="28"/>
          <w:szCs w:val="28"/>
        </w:rPr>
        <w:t>Крепче кулачки сожмите,</w:t>
      </w:r>
    </w:p>
    <w:p w:rsidR="00C873B3" w:rsidRPr="003C23F6" w:rsidRDefault="00C873B3" w:rsidP="003C23F6">
      <w:pPr>
        <w:rPr>
          <w:rFonts w:ascii="Times New Roman" w:hAnsi="Times New Roman" w:cs="Times New Roman"/>
          <w:sz w:val="28"/>
          <w:szCs w:val="28"/>
        </w:rPr>
      </w:pPr>
      <w:r w:rsidRPr="003C23F6">
        <w:rPr>
          <w:rFonts w:ascii="Times New Roman" w:hAnsi="Times New Roman" w:cs="Times New Roman"/>
          <w:sz w:val="28"/>
          <w:szCs w:val="28"/>
        </w:rPr>
        <w:t>Их повыше поднимите.</w:t>
      </w:r>
    </w:p>
    <w:p w:rsidR="00C873B3" w:rsidRPr="003C23F6" w:rsidRDefault="00C873B3" w:rsidP="003C23F6">
      <w:pPr>
        <w:rPr>
          <w:rFonts w:ascii="Times New Roman" w:hAnsi="Times New Roman" w:cs="Times New Roman"/>
          <w:sz w:val="28"/>
          <w:szCs w:val="28"/>
        </w:rPr>
      </w:pPr>
      <w:r w:rsidRPr="003C23F6">
        <w:rPr>
          <w:rFonts w:ascii="Times New Roman" w:hAnsi="Times New Roman" w:cs="Times New Roman"/>
          <w:sz w:val="28"/>
          <w:szCs w:val="28"/>
        </w:rPr>
        <w:t>Потянитесь, улыбнитесь,</w:t>
      </w:r>
    </w:p>
    <w:p w:rsidR="00C873B3" w:rsidRPr="003C23F6" w:rsidRDefault="00C873B3" w:rsidP="003C23F6">
      <w:pPr>
        <w:rPr>
          <w:rFonts w:ascii="Times New Roman" w:hAnsi="Times New Roman" w:cs="Times New Roman"/>
          <w:sz w:val="28"/>
          <w:szCs w:val="28"/>
        </w:rPr>
      </w:pPr>
      <w:r w:rsidRPr="003C23F6">
        <w:rPr>
          <w:rFonts w:ascii="Times New Roman" w:hAnsi="Times New Roman" w:cs="Times New Roman"/>
          <w:sz w:val="28"/>
          <w:szCs w:val="28"/>
        </w:rPr>
        <w:t>Глаза откройте, проснитесь.</w:t>
      </w:r>
    </w:p>
    <w:p w:rsidR="00C873B3" w:rsidRPr="003C23F6" w:rsidRDefault="00C873B3" w:rsidP="003C23F6">
      <w:pPr>
        <w:rPr>
          <w:rFonts w:ascii="Times New Roman" w:hAnsi="Times New Roman" w:cs="Times New Roman"/>
          <w:b/>
          <w:sz w:val="28"/>
          <w:szCs w:val="28"/>
        </w:rPr>
      </w:pPr>
      <w:r w:rsidRPr="003C23F6">
        <w:rPr>
          <w:rFonts w:ascii="Times New Roman" w:hAnsi="Times New Roman" w:cs="Times New Roman"/>
          <w:b/>
          <w:sz w:val="28"/>
          <w:szCs w:val="28"/>
        </w:rPr>
        <w:t>Введение новых знаний в систему знаний.</w:t>
      </w:r>
    </w:p>
    <w:p w:rsidR="00C873B3" w:rsidRPr="003C23F6" w:rsidRDefault="00C873B3" w:rsidP="00E80098">
      <w:pPr>
        <w:jc w:val="left"/>
        <w:rPr>
          <w:rFonts w:ascii="Times New Roman" w:eastAsia="Times New Roman" w:hAnsi="Times New Roman" w:cs="Times New Roman"/>
          <w:sz w:val="28"/>
          <w:szCs w:val="28"/>
        </w:rPr>
      </w:pPr>
      <w:r w:rsidRPr="00E80098">
        <w:rPr>
          <w:rFonts w:ascii="Times New Roman" w:eastAsia="Times New Roman" w:hAnsi="Times New Roman" w:cs="Times New Roman"/>
          <w:b/>
          <w:bCs/>
          <w:sz w:val="28"/>
          <w:szCs w:val="28"/>
        </w:rPr>
        <w:t>Упражнение «Назови».</w:t>
      </w:r>
      <w:r w:rsidRPr="003C23F6">
        <w:rPr>
          <w:rFonts w:ascii="Times New Roman" w:eastAsia="Times New Roman" w:hAnsi="Times New Roman" w:cs="Times New Roman"/>
          <w:sz w:val="28"/>
          <w:szCs w:val="28"/>
        </w:rPr>
        <w:br/>
        <w:t>Воспитатель:</w:t>
      </w:r>
    </w:p>
    <w:p w:rsidR="00C873B3" w:rsidRPr="003C23F6" w:rsidRDefault="00C873B3" w:rsidP="00E80098">
      <w:pPr>
        <w:jc w:val="left"/>
        <w:rPr>
          <w:rFonts w:ascii="Times New Roman" w:eastAsia="Times New Roman" w:hAnsi="Times New Roman" w:cs="Times New Roman"/>
          <w:sz w:val="28"/>
          <w:szCs w:val="28"/>
        </w:rPr>
      </w:pPr>
      <w:r w:rsidRPr="003C23F6">
        <w:rPr>
          <w:rFonts w:ascii="Times New Roman" w:eastAsia="Times New Roman" w:hAnsi="Times New Roman" w:cs="Times New Roman"/>
          <w:sz w:val="28"/>
          <w:szCs w:val="28"/>
        </w:rPr>
        <w:t>-Я буду говорить незаконченное предложение, а вы должны закончить предложение словом. Но предложения будут разные.</w:t>
      </w:r>
      <w:r w:rsidRPr="003C23F6">
        <w:rPr>
          <w:rFonts w:ascii="Times New Roman" w:eastAsia="Times New Roman" w:hAnsi="Times New Roman" w:cs="Times New Roman"/>
          <w:sz w:val="28"/>
          <w:szCs w:val="28"/>
        </w:rPr>
        <w:br/>
        <w:t>Зимой метель в Сочи</w:t>
      </w:r>
      <w:proofErr w:type="gramStart"/>
      <w:r w:rsidRPr="003C23F6">
        <w:rPr>
          <w:rFonts w:ascii="Times New Roman" w:eastAsia="Times New Roman" w:hAnsi="Times New Roman" w:cs="Times New Roman"/>
          <w:sz w:val="28"/>
          <w:szCs w:val="28"/>
        </w:rPr>
        <w:t>.. . (</w:t>
      </w:r>
      <w:proofErr w:type="gramEnd"/>
      <w:r w:rsidRPr="003C23F6">
        <w:rPr>
          <w:rFonts w:ascii="Times New Roman" w:eastAsia="Times New Roman" w:hAnsi="Times New Roman" w:cs="Times New Roman"/>
          <w:sz w:val="28"/>
          <w:szCs w:val="28"/>
        </w:rPr>
        <w:t xml:space="preserve">метёт). </w:t>
      </w:r>
      <w:r w:rsidRPr="003C23F6">
        <w:rPr>
          <w:rFonts w:ascii="Times New Roman" w:eastAsia="Times New Roman" w:hAnsi="Times New Roman" w:cs="Times New Roman"/>
          <w:sz w:val="28"/>
          <w:szCs w:val="28"/>
        </w:rPr>
        <w:br/>
        <w:t>В лесу зимой голодный волк... (воет).</w:t>
      </w:r>
      <w:r w:rsidRPr="003C23F6">
        <w:rPr>
          <w:rFonts w:ascii="Times New Roman" w:eastAsia="Times New Roman" w:hAnsi="Times New Roman" w:cs="Times New Roman"/>
          <w:sz w:val="28"/>
          <w:szCs w:val="28"/>
        </w:rPr>
        <w:br/>
        <w:t>Деревья зимой... (спят).</w:t>
      </w:r>
      <w:r w:rsidRPr="003C23F6">
        <w:rPr>
          <w:rFonts w:ascii="Times New Roman" w:eastAsia="Times New Roman" w:hAnsi="Times New Roman" w:cs="Times New Roman"/>
          <w:sz w:val="28"/>
          <w:szCs w:val="28"/>
        </w:rPr>
        <w:br/>
        <w:t xml:space="preserve">Ночью ветер в трубах... (воет, завывает). </w:t>
      </w:r>
      <w:r w:rsidRPr="003C23F6">
        <w:rPr>
          <w:rFonts w:ascii="Times New Roman" w:eastAsia="Times New Roman" w:hAnsi="Times New Roman" w:cs="Times New Roman"/>
          <w:sz w:val="28"/>
          <w:szCs w:val="28"/>
        </w:rPr>
        <w:br/>
        <w:t>Зимой  в Сочи обычно идёт... (дождь).</w:t>
      </w:r>
      <w:r w:rsidRPr="003C23F6">
        <w:rPr>
          <w:rFonts w:ascii="Times New Roman" w:eastAsia="Times New Roman" w:hAnsi="Times New Roman" w:cs="Times New Roman"/>
          <w:sz w:val="28"/>
          <w:szCs w:val="28"/>
        </w:rPr>
        <w:br/>
        <w:t xml:space="preserve">Из снеговой тучи снежинки... (падают, летят, кружатся). </w:t>
      </w:r>
      <w:r w:rsidRPr="003C23F6">
        <w:rPr>
          <w:rFonts w:ascii="Times New Roman" w:eastAsia="Times New Roman" w:hAnsi="Times New Roman" w:cs="Times New Roman"/>
          <w:sz w:val="28"/>
          <w:szCs w:val="28"/>
        </w:rPr>
        <w:br/>
        <w:t>Мы живём в зоне ... (субтропиков).</w:t>
      </w:r>
      <w:r w:rsidRPr="003C23F6">
        <w:rPr>
          <w:rFonts w:ascii="Times New Roman" w:eastAsia="Times New Roman" w:hAnsi="Times New Roman" w:cs="Times New Roman"/>
          <w:sz w:val="28"/>
          <w:szCs w:val="28"/>
        </w:rPr>
        <w:br/>
        <w:t>Зимой насекомые... (прячутся).</w:t>
      </w:r>
      <w:r w:rsidRPr="003C23F6">
        <w:rPr>
          <w:rFonts w:ascii="Times New Roman" w:eastAsia="Times New Roman" w:hAnsi="Times New Roman" w:cs="Times New Roman"/>
          <w:sz w:val="28"/>
          <w:szCs w:val="28"/>
        </w:rPr>
        <w:br/>
        <w:t>На зиму медведь в берлоге... (засыпает).</w:t>
      </w:r>
      <w:r w:rsidRPr="003C23F6">
        <w:rPr>
          <w:rFonts w:ascii="Times New Roman" w:eastAsia="Times New Roman" w:hAnsi="Times New Roman" w:cs="Times New Roman"/>
          <w:sz w:val="28"/>
          <w:szCs w:val="28"/>
        </w:rPr>
        <w:br/>
        <w:t>Мороз щёки и нос... (щиплет).</w:t>
      </w:r>
      <w:r w:rsidRPr="003C23F6">
        <w:rPr>
          <w:rFonts w:ascii="Times New Roman" w:eastAsia="Times New Roman" w:hAnsi="Times New Roman" w:cs="Times New Roman"/>
          <w:sz w:val="28"/>
          <w:szCs w:val="28"/>
        </w:rPr>
        <w:br/>
        <w:t>Иней на ветках деревьев... (блестит).</w:t>
      </w:r>
      <w:r w:rsidRPr="003C23F6">
        <w:rPr>
          <w:rFonts w:ascii="Times New Roman" w:eastAsia="Times New Roman" w:hAnsi="Times New Roman" w:cs="Times New Roman"/>
          <w:sz w:val="28"/>
          <w:szCs w:val="28"/>
        </w:rPr>
        <w:br/>
        <w:t>Под снегом травка зимой... (греется).</w:t>
      </w:r>
      <w:r w:rsidRPr="003C23F6">
        <w:rPr>
          <w:rFonts w:ascii="Times New Roman" w:eastAsia="Times New Roman" w:hAnsi="Times New Roman" w:cs="Times New Roman"/>
          <w:sz w:val="28"/>
          <w:szCs w:val="28"/>
        </w:rPr>
        <w:br/>
      </w:r>
      <w:r w:rsidRPr="003C23F6">
        <w:rPr>
          <w:rFonts w:ascii="Times New Roman" w:eastAsia="Times New Roman" w:hAnsi="Times New Roman" w:cs="Times New Roman"/>
          <w:i/>
          <w:sz w:val="28"/>
          <w:szCs w:val="28"/>
        </w:rPr>
        <w:t>Воспитатель</w:t>
      </w:r>
      <w:r w:rsidRPr="003C23F6">
        <w:rPr>
          <w:rFonts w:ascii="Times New Roman" w:eastAsia="Times New Roman" w:hAnsi="Times New Roman" w:cs="Times New Roman"/>
          <w:sz w:val="28"/>
          <w:szCs w:val="28"/>
        </w:rPr>
        <w:t>:  Молодцы! Хорошо справились с заданием, знаете зимние явления.</w:t>
      </w:r>
      <w:r w:rsidRPr="003C23F6">
        <w:rPr>
          <w:rFonts w:ascii="Times New Roman" w:eastAsia="Times New Roman" w:hAnsi="Times New Roman" w:cs="Times New Roman"/>
          <w:sz w:val="28"/>
          <w:szCs w:val="28"/>
        </w:rPr>
        <w:br/>
        <w:t>А знаете ли вы, без чего не бывает зимы?</w:t>
      </w:r>
      <w:r w:rsidRPr="003C23F6">
        <w:rPr>
          <w:rFonts w:ascii="Times New Roman" w:eastAsia="Times New Roman" w:hAnsi="Times New Roman" w:cs="Times New Roman"/>
          <w:sz w:val="28"/>
          <w:szCs w:val="28"/>
        </w:rPr>
        <w:br/>
      </w:r>
      <w:r w:rsidRPr="003C23F6">
        <w:rPr>
          <w:rFonts w:ascii="Times New Roman" w:eastAsia="Times New Roman" w:hAnsi="Times New Roman" w:cs="Times New Roman"/>
          <w:sz w:val="28"/>
          <w:szCs w:val="28"/>
        </w:rPr>
        <w:br/>
      </w:r>
      <w:r w:rsidRPr="00E80098">
        <w:rPr>
          <w:rFonts w:ascii="Times New Roman" w:eastAsia="Times New Roman" w:hAnsi="Times New Roman" w:cs="Times New Roman"/>
          <w:b/>
          <w:bCs/>
          <w:sz w:val="28"/>
          <w:szCs w:val="28"/>
        </w:rPr>
        <w:t>Упражнение «Бывает, не бывает».</w:t>
      </w:r>
      <w:r w:rsidRPr="003C23F6">
        <w:rPr>
          <w:rFonts w:ascii="Times New Roman" w:eastAsia="Times New Roman" w:hAnsi="Times New Roman" w:cs="Times New Roman"/>
          <w:sz w:val="28"/>
          <w:szCs w:val="28"/>
        </w:rPr>
        <w:br/>
      </w:r>
      <w:proofErr w:type="gramStart"/>
      <w:r w:rsidRPr="003C23F6">
        <w:rPr>
          <w:rFonts w:ascii="Times New Roman" w:eastAsia="Times New Roman" w:hAnsi="Times New Roman" w:cs="Times New Roman"/>
          <w:sz w:val="28"/>
          <w:szCs w:val="28"/>
        </w:rPr>
        <w:t xml:space="preserve">Не бывает зимы без... (снега, льда, горок, мороза…) </w:t>
      </w:r>
      <w:r w:rsidRPr="003C23F6">
        <w:rPr>
          <w:rFonts w:ascii="Times New Roman" w:eastAsia="Times New Roman" w:hAnsi="Times New Roman" w:cs="Times New Roman"/>
          <w:sz w:val="28"/>
          <w:szCs w:val="28"/>
        </w:rPr>
        <w:br/>
        <w:t>Зимой можно…(лепить снеговика, кататься на санках…)</w:t>
      </w:r>
      <w:r w:rsidRPr="003C23F6">
        <w:rPr>
          <w:rFonts w:ascii="Times New Roman" w:eastAsia="Times New Roman" w:hAnsi="Times New Roman" w:cs="Times New Roman"/>
          <w:sz w:val="28"/>
          <w:szCs w:val="28"/>
        </w:rPr>
        <w:br/>
        <w:t>Нельзя зимой…(есть снег, ходить без шапки…)</w:t>
      </w:r>
      <w:proofErr w:type="gramEnd"/>
    </w:p>
    <w:p w:rsidR="00C873B3" w:rsidRPr="003C23F6" w:rsidRDefault="00C873B3" w:rsidP="003C23F6">
      <w:pPr>
        <w:rPr>
          <w:rFonts w:ascii="Times New Roman" w:hAnsi="Times New Roman" w:cs="Times New Roman"/>
          <w:b/>
          <w:sz w:val="28"/>
          <w:szCs w:val="28"/>
        </w:rPr>
      </w:pPr>
      <w:r w:rsidRPr="003C23F6">
        <w:rPr>
          <w:rFonts w:ascii="Times New Roman" w:hAnsi="Times New Roman" w:cs="Times New Roman"/>
          <w:b/>
          <w:sz w:val="28"/>
          <w:szCs w:val="28"/>
        </w:rPr>
        <w:t>Итог:</w:t>
      </w:r>
    </w:p>
    <w:p w:rsidR="00C873B3" w:rsidRPr="003C23F6" w:rsidRDefault="00C873B3" w:rsidP="003C23F6">
      <w:pPr>
        <w:rPr>
          <w:rFonts w:ascii="Times New Roman" w:hAnsi="Times New Roman" w:cs="Times New Roman"/>
          <w:sz w:val="28"/>
          <w:szCs w:val="28"/>
        </w:rPr>
      </w:pPr>
      <w:r w:rsidRPr="003C23F6">
        <w:rPr>
          <w:rFonts w:ascii="Times New Roman" w:hAnsi="Times New Roman" w:cs="Times New Roman"/>
          <w:sz w:val="28"/>
          <w:szCs w:val="28"/>
        </w:rPr>
        <w:t>- Что нового вы сегодня узнали?</w:t>
      </w:r>
    </w:p>
    <w:p w:rsidR="00C873B3" w:rsidRPr="003C23F6" w:rsidRDefault="00C873B3" w:rsidP="003C23F6">
      <w:pPr>
        <w:rPr>
          <w:rFonts w:ascii="Times New Roman" w:hAnsi="Times New Roman" w:cs="Times New Roman"/>
          <w:sz w:val="28"/>
          <w:szCs w:val="28"/>
        </w:rPr>
      </w:pPr>
      <w:r w:rsidRPr="003C23F6">
        <w:rPr>
          <w:rFonts w:ascii="Times New Roman" w:hAnsi="Times New Roman" w:cs="Times New Roman"/>
          <w:b/>
          <w:sz w:val="28"/>
          <w:szCs w:val="28"/>
        </w:rPr>
        <w:t>-</w:t>
      </w:r>
      <w:r w:rsidRPr="003C23F6">
        <w:rPr>
          <w:rFonts w:ascii="Times New Roman" w:hAnsi="Times New Roman" w:cs="Times New Roman"/>
          <w:sz w:val="28"/>
          <w:szCs w:val="28"/>
        </w:rPr>
        <w:t>Тёплый, мягкий климат, прекрасные растения, разнообразный животный мир привлекают на побережье Чёрного моря много отдыхающих круглый год</w:t>
      </w:r>
      <w:proofErr w:type="gramStart"/>
      <w:r w:rsidRPr="003C23F6">
        <w:rPr>
          <w:rFonts w:ascii="Times New Roman" w:hAnsi="Times New Roman" w:cs="Times New Roman"/>
          <w:sz w:val="28"/>
          <w:szCs w:val="28"/>
        </w:rPr>
        <w:t>… З</w:t>
      </w:r>
      <w:proofErr w:type="gramEnd"/>
      <w:r w:rsidRPr="003C23F6">
        <w:rPr>
          <w:rFonts w:ascii="Times New Roman" w:hAnsi="Times New Roman" w:cs="Times New Roman"/>
          <w:sz w:val="28"/>
          <w:szCs w:val="28"/>
        </w:rPr>
        <w:t>десь построены многочисленные санатории, пансионаты, дома отдыха. Люди со  всей России приезжают к нам отдыхать  даже зимой. (СЛАЙД)</w:t>
      </w:r>
    </w:p>
    <w:p w:rsidR="00082F14" w:rsidRDefault="00082F14" w:rsidP="003C23F6">
      <w:pPr>
        <w:rPr>
          <w:rFonts w:ascii="Times New Roman" w:eastAsiaTheme="minorEastAsia" w:hAnsi="Times New Roman" w:cs="Times New Roman"/>
          <w:sz w:val="28"/>
          <w:szCs w:val="28"/>
          <w:lang w:eastAsia="ru-RU"/>
        </w:rPr>
      </w:pPr>
    </w:p>
    <w:p w:rsidR="00E80098" w:rsidRDefault="00E80098" w:rsidP="003C23F6">
      <w:pPr>
        <w:rPr>
          <w:rFonts w:ascii="Times New Roman" w:eastAsiaTheme="minorEastAsia" w:hAnsi="Times New Roman" w:cs="Times New Roman"/>
          <w:sz w:val="28"/>
          <w:szCs w:val="28"/>
          <w:lang w:eastAsia="ru-RU"/>
        </w:rPr>
      </w:pPr>
    </w:p>
    <w:p w:rsidR="00261551" w:rsidRDefault="00261551" w:rsidP="00E80098">
      <w:pPr>
        <w:jc w:val="center"/>
        <w:rPr>
          <w:rFonts w:ascii="Times New Roman" w:hAnsi="Times New Roman" w:cs="Times New Roman"/>
          <w:b/>
          <w:sz w:val="28"/>
          <w:szCs w:val="28"/>
        </w:rPr>
      </w:pPr>
    </w:p>
    <w:p w:rsidR="00261551" w:rsidRDefault="00261551" w:rsidP="00E80098">
      <w:pPr>
        <w:jc w:val="center"/>
        <w:rPr>
          <w:rFonts w:ascii="Times New Roman" w:hAnsi="Times New Roman" w:cs="Times New Roman"/>
          <w:b/>
          <w:sz w:val="28"/>
          <w:szCs w:val="28"/>
        </w:rPr>
      </w:pPr>
    </w:p>
    <w:p w:rsidR="00261551" w:rsidRDefault="00261551" w:rsidP="00E80098">
      <w:pPr>
        <w:jc w:val="center"/>
        <w:rPr>
          <w:rFonts w:ascii="Times New Roman" w:hAnsi="Times New Roman" w:cs="Times New Roman"/>
          <w:b/>
          <w:sz w:val="28"/>
          <w:szCs w:val="28"/>
        </w:rPr>
      </w:pPr>
    </w:p>
    <w:p w:rsidR="00E80098" w:rsidRDefault="00E80098" w:rsidP="00E80098">
      <w:pPr>
        <w:jc w:val="center"/>
        <w:rPr>
          <w:rFonts w:ascii="Times New Roman" w:hAnsi="Times New Roman" w:cs="Times New Roman"/>
          <w:b/>
          <w:sz w:val="28"/>
          <w:szCs w:val="28"/>
        </w:rPr>
      </w:pPr>
      <w:r>
        <w:rPr>
          <w:rFonts w:ascii="Times New Roman" w:hAnsi="Times New Roman" w:cs="Times New Roman"/>
          <w:b/>
          <w:sz w:val="28"/>
          <w:szCs w:val="28"/>
        </w:rPr>
        <w:lastRenderedPageBreak/>
        <w:t>НОД</w:t>
      </w:r>
    </w:p>
    <w:p w:rsidR="00E80098" w:rsidRDefault="00E80098" w:rsidP="00E80098">
      <w:pPr>
        <w:jc w:val="center"/>
        <w:rPr>
          <w:rFonts w:ascii="Times New Roman" w:hAnsi="Times New Roman" w:cs="Times New Roman"/>
          <w:b/>
          <w:sz w:val="28"/>
          <w:szCs w:val="28"/>
        </w:rPr>
      </w:pPr>
      <w:r>
        <w:rPr>
          <w:rFonts w:ascii="Times New Roman" w:hAnsi="Times New Roman" w:cs="Times New Roman"/>
          <w:b/>
          <w:sz w:val="28"/>
          <w:szCs w:val="28"/>
        </w:rPr>
        <w:t>по экологическому развитию на тему:</w:t>
      </w:r>
    </w:p>
    <w:p w:rsidR="00C873B3" w:rsidRPr="00E80098" w:rsidRDefault="00C873B3" w:rsidP="00E80098">
      <w:pPr>
        <w:shd w:val="clear" w:color="auto" w:fill="FFFFFF"/>
        <w:jc w:val="center"/>
        <w:rPr>
          <w:rFonts w:ascii="Times New Roman" w:eastAsia="Times New Roman" w:hAnsi="Times New Roman" w:cs="Times New Roman"/>
          <w:b/>
          <w:bCs/>
          <w:iCs/>
          <w:sz w:val="28"/>
          <w:szCs w:val="28"/>
          <w:lang w:eastAsia="ru-RU"/>
        </w:rPr>
      </w:pPr>
      <w:r w:rsidRPr="00E80098">
        <w:rPr>
          <w:rFonts w:ascii="Times New Roman" w:eastAsia="Times New Roman" w:hAnsi="Times New Roman" w:cs="Times New Roman"/>
          <w:b/>
          <w:bCs/>
          <w:iCs/>
          <w:sz w:val="28"/>
          <w:szCs w:val="28"/>
          <w:lang w:eastAsia="ru-RU"/>
        </w:rPr>
        <w:t>«Зимовье зверей»</w:t>
      </w:r>
      <w:r w:rsidR="008C69E9">
        <w:rPr>
          <w:rFonts w:ascii="Times New Roman" w:eastAsia="Times New Roman" w:hAnsi="Times New Roman" w:cs="Times New Roman"/>
          <w:b/>
          <w:bCs/>
          <w:iCs/>
          <w:sz w:val="28"/>
          <w:szCs w:val="28"/>
          <w:lang w:eastAsia="ru-RU"/>
        </w:rPr>
        <w:t>.</w:t>
      </w:r>
    </w:p>
    <w:p w:rsidR="00C873B3" w:rsidRPr="003C23F6" w:rsidRDefault="00C873B3"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b/>
          <w:bCs/>
          <w:sz w:val="28"/>
          <w:szCs w:val="28"/>
          <w:lang w:eastAsia="ru-RU"/>
        </w:rPr>
        <w:t>Цель:</w:t>
      </w:r>
      <w:r w:rsidRPr="003C23F6">
        <w:rPr>
          <w:rFonts w:ascii="Times New Roman" w:eastAsia="Times New Roman" w:hAnsi="Times New Roman" w:cs="Times New Roman"/>
          <w:sz w:val="28"/>
          <w:szCs w:val="28"/>
          <w:lang w:eastAsia="ru-RU"/>
        </w:rPr>
        <w:t xml:space="preserve"> создать условия для формирования  представлений о жизни животных в лесу, их приспособленности к зимнему периоду; формирование у дошкольников установки на защиту и сбережение окружающей среды.</w:t>
      </w:r>
    </w:p>
    <w:p w:rsidR="00C873B3" w:rsidRPr="003C23F6" w:rsidRDefault="00C873B3"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b/>
          <w:bCs/>
          <w:sz w:val="28"/>
          <w:szCs w:val="28"/>
          <w:lang w:eastAsia="ru-RU"/>
        </w:rPr>
        <w:t>Задачи:</w:t>
      </w:r>
    </w:p>
    <w:p w:rsidR="00C873B3" w:rsidRPr="003C23F6" w:rsidRDefault="00C873B3" w:rsidP="003C23F6">
      <w:pPr>
        <w:numPr>
          <w:ilvl w:val="0"/>
          <w:numId w:val="22"/>
        </w:numPr>
        <w:shd w:val="clear" w:color="auto" w:fill="FFFFFF"/>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продолжать уточнять и систематизировать представления детей о и приспособленности животных к зимним условиям;</w:t>
      </w:r>
    </w:p>
    <w:p w:rsidR="00C873B3" w:rsidRPr="003C23F6" w:rsidRDefault="00C873B3" w:rsidP="003C23F6">
      <w:pPr>
        <w:numPr>
          <w:ilvl w:val="0"/>
          <w:numId w:val="22"/>
        </w:numPr>
        <w:shd w:val="clear" w:color="auto" w:fill="FFFFFF"/>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учить отыскивать причины изменений в жизни животных, в условиях их обитания;</w:t>
      </w:r>
    </w:p>
    <w:p w:rsidR="00C873B3" w:rsidRPr="003C23F6" w:rsidRDefault="00C873B3" w:rsidP="003C23F6">
      <w:pPr>
        <w:numPr>
          <w:ilvl w:val="0"/>
          <w:numId w:val="22"/>
        </w:numPr>
        <w:shd w:val="clear" w:color="auto" w:fill="FFFFFF"/>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закреплять умение анализировать объекты живой природы, выделять существенные признаки;</w:t>
      </w:r>
    </w:p>
    <w:p w:rsidR="00C873B3" w:rsidRPr="003C23F6" w:rsidRDefault="00C873B3" w:rsidP="003C23F6">
      <w:pPr>
        <w:numPr>
          <w:ilvl w:val="0"/>
          <w:numId w:val="22"/>
        </w:numPr>
        <w:shd w:val="clear" w:color="auto" w:fill="FFFFFF"/>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развивать связную речь; расширять словарный запас притяжательными прилагательными: волчья, лисья, медвежья;</w:t>
      </w:r>
    </w:p>
    <w:p w:rsidR="00C873B3" w:rsidRPr="003C23F6" w:rsidRDefault="00C873B3" w:rsidP="003C23F6">
      <w:pPr>
        <w:numPr>
          <w:ilvl w:val="0"/>
          <w:numId w:val="22"/>
        </w:numPr>
        <w:shd w:val="clear" w:color="auto" w:fill="FFFFFF"/>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развивать доказательную речь;</w:t>
      </w:r>
    </w:p>
    <w:p w:rsidR="00C873B3" w:rsidRPr="003C23F6" w:rsidRDefault="00C873B3" w:rsidP="003C23F6">
      <w:pPr>
        <w:numPr>
          <w:ilvl w:val="0"/>
          <w:numId w:val="22"/>
        </w:numPr>
        <w:shd w:val="clear" w:color="auto" w:fill="FFFFFF"/>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вызвать интерес к жизни животных. Формировать навыки экологически безопасного поведения;</w:t>
      </w:r>
    </w:p>
    <w:p w:rsidR="00C873B3" w:rsidRPr="003C23F6" w:rsidRDefault="00C873B3" w:rsidP="003C23F6">
      <w:pPr>
        <w:numPr>
          <w:ilvl w:val="0"/>
          <w:numId w:val="22"/>
        </w:numPr>
        <w:shd w:val="clear" w:color="auto" w:fill="FFFFFF"/>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развивать воображение, любознательность, память и мышление детей;</w:t>
      </w:r>
    </w:p>
    <w:p w:rsidR="00C873B3" w:rsidRPr="003C23F6" w:rsidRDefault="00C873B3" w:rsidP="003C23F6">
      <w:pPr>
        <w:numPr>
          <w:ilvl w:val="0"/>
          <w:numId w:val="22"/>
        </w:numPr>
        <w:shd w:val="clear" w:color="auto" w:fill="FFFFFF"/>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воспитывать бережное отношение к животным; чувство товарищества, совершенствовать стиль партнерских отношений в детском саду.</w:t>
      </w:r>
    </w:p>
    <w:p w:rsidR="00C873B3" w:rsidRPr="003C23F6" w:rsidRDefault="00C873B3"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b/>
          <w:bCs/>
          <w:sz w:val="28"/>
          <w:szCs w:val="28"/>
          <w:lang w:eastAsia="ru-RU"/>
        </w:rPr>
        <w:t xml:space="preserve">Оснащение: </w:t>
      </w:r>
      <w:proofErr w:type="spellStart"/>
      <w:r w:rsidRPr="003C23F6">
        <w:rPr>
          <w:rFonts w:ascii="Times New Roman" w:eastAsia="Times New Roman" w:hAnsi="Times New Roman" w:cs="Times New Roman"/>
          <w:sz w:val="28"/>
          <w:szCs w:val="28"/>
          <w:lang w:eastAsia="ru-RU"/>
        </w:rPr>
        <w:t>мнемотаблицы</w:t>
      </w:r>
      <w:proofErr w:type="spellEnd"/>
      <w:r w:rsidRPr="003C23F6">
        <w:rPr>
          <w:rFonts w:ascii="Times New Roman" w:eastAsia="Times New Roman" w:hAnsi="Times New Roman" w:cs="Times New Roman"/>
          <w:sz w:val="28"/>
          <w:szCs w:val="28"/>
          <w:lang w:eastAsia="ru-RU"/>
        </w:rPr>
        <w:t xml:space="preserve"> (заяц, медведь, белка, лиса, ёж, волк). Иллюстрации зимнего пейзажа, следов животных. Мультимедийная презентация.</w:t>
      </w:r>
    </w:p>
    <w:p w:rsidR="00C873B3" w:rsidRPr="00E80098" w:rsidRDefault="00C873B3" w:rsidP="00E80098">
      <w:pPr>
        <w:tabs>
          <w:tab w:val="left" w:pos="3751"/>
        </w:tabs>
        <w:jc w:val="center"/>
        <w:rPr>
          <w:rFonts w:ascii="Times New Roman" w:hAnsi="Times New Roman" w:cs="Times New Roman"/>
          <w:sz w:val="28"/>
          <w:szCs w:val="28"/>
        </w:rPr>
      </w:pPr>
      <w:r w:rsidRPr="003C23F6">
        <w:rPr>
          <w:rFonts w:ascii="Times New Roman" w:eastAsia="Times New Roman" w:hAnsi="Times New Roman" w:cs="Times New Roman"/>
          <w:b/>
          <w:color w:val="000000"/>
          <w:sz w:val="28"/>
          <w:szCs w:val="28"/>
          <w:lang w:eastAsia="ru-RU"/>
        </w:rPr>
        <w:t>Ход НОД.</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1.</w:t>
      </w:r>
      <w:r w:rsidRPr="003C23F6">
        <w:rPr>
          <w:rFonts w:ascii="Times New Roman" w:eastAsia="Times New Roman" w:hAnsi="Times New Roman" w:cs="Times New Roman"/>
          <w:b/>
          <w:color w:val="000000"/>
          <w:sz w:val="28"/>
          <w:szCs w:val="28"/>
          <w:lang w:eastAsia="ru-RU"/>
        </w:rPr>
        <w:t>Введение в ситуацию.</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Воспитатель:</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Придёт неслышными шагами,</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Незримой стужею дохнёт</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xml:space="preserve">И всё вокруг,  покрыв снегами, </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Вдруг всем нам уши надерёт:</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Зачем, мол, вы в такой мороз</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Из дома высунули нос?..</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О каком времени года говорится в тексте загадки? (СЛАЙД)</w:t>
      </w:r>
    </w:p>
    <w:p w:rsidR="00C873B3" w:rsidRPr="003C23F6" w:rsidRDefault="00C873B3" w:rsidP="003C23F6">
      <w:pPr>
        <w:rPr>
          <w:rFonts w:ascii="Times New Roman" w:eastAsia="Times New Roman" w:hAnsi="Times New Roman" w:cs="Times New Roman"/>
          <w:b/>
          <w:bCs/>
          <w:i/>
          <w:iCs/>
          <w:color w:val="000000"/>
          <w:sz w:val="28"/>
          <w:szCs w:val="28"/>
          <w:lang w:eastAsia="ru-RU"/>
        </w:rPr>
      </w:pPr>
      <w:r w:rsidRPr="003C23F6">
        <w:rPr>
          <w:rFonts w:ascii="Times New Roman" w:eastAsia="Times New Roman" w:hAnsi="Times New Roman" w:cs="Times New Roman"/>
          <w:color w:val="000000"/>
          <w:sz w:val="28"/>
          <w:szCs w:val="28"/>
          <w:lang w:eastAsia="ru-RU"/>
        </w:rPr>
        <w:t xml:space="preserve">- Попробуйте ответить на вопрос: «Какая зима?» (Холодная, снежная, красивая, пушистая, белоснежная и т.д.) </w:t>
      </w:r>
    </w:p>
    <w:p w:rsidR="00C873B3" w:rsidRPr="003C23F6" w:rsidRDefault="00C873B3" w:rsidP="003C23F6">
      <w:pPr>
        <w:rPr>
          <w:rFonts w:ascii="Times New Roman" w:eastAsia="Times New Roman" w:hAnsi="Times New Roman" w:cs="Times New Roman"/>
          <w:bCs/>
          <w:i/>
          <w:iCs/>
          <w:color w:val="000000"/>
          <w:sz w:val="28"/>
          <w:szCs w:val="28"/>
          <w:lang w:eastAsia="ru-RU"/>
        </w:rPr>
      </w:pPr>
      <w:r w:rsidRPr="003C23F6">
        <w:rPr>
          <w:rFonts w:ascii="Times New Roman" w:eastAsia="Times New Roman" w:hAnsi="Times New Roman" w:cs="Times New Roman"/>
          <w:bCs/>
          <w:i/>
          <w:iCs/>
          <w:color w:val="000000"/>
          <w:sz w:val="28"/>
          <w:szCs w:val="28"/>
          <w:lang w:eastAsia="ru-RU"/>
        </w:rPr>
        <w:t>-Но мы живём на юге около моря. Какая наша зима? (Непредсказуемая</w:t>
      </w:r>
      <w:proofErr w:type="gramStart"/>
      <w:r w:rsidRPr="003C23F6">
        <w:rPr>
          <w:rFonts w:ascii="Times New Roman" w:eastAsia="Times New Roman" w:hAnsi="Times New Roman" w:cs="Times New Roman"/>
          <w:bCs/>
          <w:i/>
          <w:iCs/>
          <w:color w:val="000000"/>
          <w:sz w:val="28"/>
          <w:szCs w:val="28"/>
          <w:lang w:eastAsia="ru-RU"/>
        </w:rPr>
        <w:t>.</w:t>
      </w:r>
      <w:proofErr w:type="gramEnd"/>
      <w:r w:rsidRPr="003C23F6">
        <w:rPr>
          <w:rFonts w:ascii="Times New Roman" w:eastAsia="Times New Roman" w:hAnsi="Times New Roman" w:cs="Times New Roman"/>
          <w:bCs/>
          <w:i/>
          <w:iCs/>
          <w:color w:val="000000"/>
          <w:sz w:val="28"/>
          <w:szCs w:val="28"/>
          <w:lang w:eastAsia="ru-RU"/>
        </w:rPr>
        <w:t xml:space="preserve"> </w:t>
      </w:r>
      <w:proofErr w:type="gramStart"/>
      <w:r w:rsidRPr="003C23F6">
        <w:rPr>
          <w:rFonts w:ascii="Times New Roman" w:eastAsia="Times New Roman" w:hAnsi="Times New Roman" w:cs="Times New Roman"/>
          <w:bCs/>
          <w:i/>
          <w:iCs/>
          <w:color w:val="000000"/>
          <w:sz w:val="28"/>
          <w:szCs w:val="28"/>
          <w:lang w:eastAsia="ru-RU"/>
        </w:rPr>
        <w:t>д</w:t>
      </w:r>
      <w:proofErr w:type="gramEnd"/>
      <w:r w:rsidRPr="003C23F6">
        <w:rPr>
          <w:rFonts w:ascii="Times New Roman" w:eastAsia="Times New Roman" w:hAnsi="Times New Roman" w:cs="Times New Roman"/>
          <w:bCs/>
          <w:i/>
          <w:iCs/>
          <w:color w:val="000000"/>
          <w:sz w:val="28"/>
          <w:szCs w:val="28"/>
          <w:lang w:eastAsia="ru-RU"/>
        </w:rPr>
        <w:t>ождливая. меняющая и т.д.).</w:t>
      </w:r>
    </w:p>
    <w:p w:rsidR="00C873B3" w:rsidRPr="003C23F6" w:rsidRDefault="00C873B3" w:rsidP="003C23F6">
      <w:pPr>
        <w:rPr>
          <w:rFonts w:ascii="Times New Roman" w:eastAsia="Times New Roman" w:hAnsi="Times New Roman" w:cs="Times New Roman"/>
          <w:b/>
          <w:bCs/>
          <w:i/>
          <w:iCs/>
          <w:color w:val="000000"/>
          <w:sz w:val="28"/>
          <w:szCs w:val="28"/>
          <w:lang w:eastAsia="ru-RU"/>
        </w:rPr>
      </w:pPr>
      <w:r w:rsidRPr="003C23F6">
        <w:rPr>
          <w:rFonts w:ascii="Times New Roman" w:eastAsia="Times New Roman" w:hAnsi="Times New Roman" w:cs="Times New Roman"/>
          <w:b/>
          <w:bCs/>
          <w:i/>
          <w:iCs/>
          <w:color w:val="000000"/>
          <w:sz w:val="28"/>
          <w:szCs w:val="28"/>
          <w:lang w:eastAsia="ru-RU"/>
        </w:rPr>
        <w:t>2.Актуализация знаний.</w:t>
      </w:r>
    </w:p>
    <w:p w:rsidR="00C873B3" w:rsidRPr="003C23F6" w:rsidRDefault="00C873B3" w:rsidP="003C23F6">
      <w:pPr>
        <w:rPr>
          <w:rFonts w:ascii="Times New Roman" w:eastAsia="Times New Roman" w:hAnsi="Times New Roman" w:cs="Times New Roman"/>
          <w:bCs/>
          <w:i/>
          <w:iCs/>
          <w:color w:val="000000"/>
          <w:sz w:val="28"/>
          <w:szCs w:val="28"/>
          <w:lang w:eastAsia="ru-RU"/>
        </w:rPr>
      </w:pPr>
      <w:r w:rsidRPr="003C23F6">
        <w:rPr>
          <w:rFonts w:ascii="Times New Roman" w:eastAsia="Times New Roman" w:hAnsi="Times New Roman" w:cs="Times New Roman"/>
          <w:i/>
          <w:sz w:val="28"/>
          <w:szCs w:val="28"/>
          <w:lang w:eastAsia="ru-RU"/>
        </w:rPr>
        <w:t>Зимний пейзаж.</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-Мы сегодня с вами отправляемся в удивительное путешествие в зимний лес Средней полосы. Вы согласны? (СЛАЙД)</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xml:space="preserve">Зима, действительно, очень разная. На первый взгляд, каждый год одно и то же: снег да мороз. А на самом деле, если присмотреться, она и студёная и с </w:t>
      </w:r>
      <w:r w:rsidRPr="003C23F6">
        <w:rPr>
          <w:rFonts w:ascii="Times New Roman" w:eastAsia="Times New Roman" w:hAnsi="Times New Roman" w:cs="Times New Roman"/>
          <w:color w:val="000000"/>
          <w:sz w:val="28"/>
          <w:szCs w:val="28"/>
          <w:lang w:eastAsia="ru-RU"/>
        </w:rPr>
        <w:lastRenderedPageBreak/>
        <w:t>оттепелью, с метелями и с капелью, снежная, и с солнцем. И день зимой разный! Утро раннее – тихое, не слышное, со съёжившимся в морозной синеве солнцем и снегом хрустящим. А вечер – длинный, задумчивый и немножко загадочный, будто сама природа ждёт появления сказки.</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Зима-волшебница. Она околдовывает всех, кто подвластен её чарам.</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А с какой любовью пишет о зиме И. Суриков.</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Белый снег, пушистый,</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Тёмный лес, что шапкой</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xml:space="preserve">В воздухе кружится </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Принакрылся чудной</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xml:space="preserve">И на землю тихо </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И заснул под нею</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xml:space="preserve">Падает, ложится. </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Крепко, непробудно…</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xml:space="preserve">И под утро снегом </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Божьи дни коротки,</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xml:space="preserve">Поле забелело, </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Солнце светит мало,</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xml:space="preserve">Точно пеленою </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xml:space="preserve">Вот пришли морозцы - </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Все его одело.</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xml:space="preserve"> И зима настала.</w:t>
      </w:r>
    </w:p>
    <w:p w:rsidR="00C873B3" w:rsidRPr="003C23F6" w:rsidRDefault="00C873B3" w:rsidP="003C23F6">
      <w:pPr>
        <w:rPr>
          <w:rFonts w:ascii="Times New Roman" w:eastAsia="Times New Roman" w:hAnsi="Times New Roman" w:cs="Times New Roman"/>
          <w:b/>
          <w:color w:val="000000"/>
          <w:sz w:val="28"/>
          <w:szCs w:val="28"/>
          <w:lang w:eastAsia="ru-RU"/>
        </w:rPr>
      </w:pPr>
      <w:r w:rsidRPr="003C23F6">
        <w:rPr>
          <w:rFonts w:ascii="Times New Roman" w:eastAsia="Times New Roman" w:hAnsi="Times New Roman" w:cs="Times New Roman"/>
          <w:b/>
          <w:color w:val="000000"/>
          <w:sz w:val="28"/>
          <w:szCs w:val="28"/>
          <w:lang w:eastAsia="ru-RU"/>
        </w:rPr>
        <w:t>Затруднение в ситуации.</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Какие зимние народные приметы вы знаете?</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Дым столбом – к морозу.</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Воробьи дружно расчирикались – к оттепели.</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Вороны и галки садятся на вершины деревьев – к морозу.</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Зима морозная – лето жаркое.</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Багряная заря – к ветрам.</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Утром кричит синица – к морозу.</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Снег прилипает к деревьям – к теплу.</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Какие правила поведения в лесу вы знаете?</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Не ломать ветки деревьев и кустарников.</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Не повреждать кору деревьев.</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Не ловить и не уносить домой детёнышей леса.</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Ходить только по тропинкам.</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Не шуметь в лесу.</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Не оставлять в лесу мусор.</w:t>
      </w:r>
    </w:p>
    <w:p w:rsidR="00C873B3" w:rsidRPr="003C23F6" w:rsidRDefault="00C873B3" w:rsidP="003C23F6">
      <w:pPr>
        <w:rPr>
          <w:rFonts w:ascii="Times New Roman" w:eastAsia="Times New Roman" w:hAnsi="Times New Roman" w:cs="Times New Roman"/>
          <w:b/>
          <w:i/>
          <w:color w:val="000000"/>
          <w:sz w:val="28"/>
          <w:szCs w:val="28"/>
          <w:lang w:eastAsia="ru-RU"/>
        </w:rPr>
      </w:pPr>
      <w:r w:rsidRPr="003C23F6">
        <w:rPr>
          <w:rFonts w:ascii="Times New Roman" w:eastAsia="Times New Roman" w:hAnsi="Times New Roman" w:cs="Times New Roman"/>
          <w:color w:val="000000"/>
          <w:sz w:val="28"/>
          <w:szCs w:val="28"/>
          <w:lang w:eastAsia="ru-RU"/>
        </w:rPr>
        <w:t xml:space="preserve">- Итак, мы путешественники. Наш девиз: </w:t>
      </w:r>
      <w:r w:rsidRPr="003C23F6">
        <w:rPr>
          <w:rFonts w:ascii="Times New Roman" w:eastAsia="Times New Roman" w:hAnsi="Times New Roman" w:cs="Times New Roman"/>
          <w:b/>
          <w:i/>
          <w:color w:val="000000"/>
          <w:sz w:val="28"/>
          <w:szCs w:val="28"/>
          <w:lang w:eastAsia="ru-RU"/>
        </w:rPr>
        <w:t>«Любить и охранять родную природу».</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b/>
          <w:bCs/>
          <w:i/>
          <w:iCs/>
          <w:color w:val="000000"/>
          <w:sz w:val="28"/>
          <w:szCs w:val="28"/>
          <w:lang w:eastAsia="ru-RU"/>
        </w:rPr>
        <w:t>Физкультминутка (СЛАЙД)</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По дорожке,</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По дорожке, по дорожке</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Скачем мы на правой ножке.</w:t>
      </w:r>
    </w:p>
    <w:p w:rsidR="00C873B3" w:rsidRPr="003C23F6" w:rsidRDefault="00C873B3" w:rsidP="003C23F6">
      <w:pPr>
        <w:rPr>
          <w:rFonts w:ascii="Times New Roman" w:eastAsia="Times New Roman" w:hAnsi="Times New Roman" w:cs="Times New Roman"/>
          <w:i/>
          <w:color w:val="000000"/>
          <w:sz w:val="28"/>
          <w:szCs w:val="28"/>
          <w:lang w:eastAsia="ru-RU"/>
        </w:rPr>
      </w:pPr>
      <w:r w:rsidRPr="003C23F6">
        <w:rPr>
          <w:rFonts w:ascii="Times New Roman" w:eastAsia="Times New Roman" w:hAnsi="Times New Roman" w:cs="Times New Roman"/>
          <w:i/>
          <w:color w:val="000000"/>
          <w:sz w:val="28"/>
          <w:szCs w:val="28"/>
          <w:lang w:eastAsia="ru-RU"/>
        </w:rPr>
        <w:lastRenderedPageBreak/>
        <w:t>(Подскоки на правой ноге.)</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И по этой же дорожке</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Скачем мы на левой ножке.</w:t>
      </w:r>
    </w:p>
    <w:p w:rsidR="00C873B3" w:rsidRPr="003C23F6" w:rsidRDefault="00C873B3" w:rsidP="003C23F6">
      <w:pPr>
        <w:rPr>
          <w:rFonts w:ascii="Times New Roman" w:eastAsia="Times New Roman" w:hAnsi="Times New Roman" w:cs="Times New Roman"/>
          <w:i/>
          <w:color w:val="000000"/>
          <w:sz w:val="28"/>
          <w:szCs w:val="28"/>
          <w:lang w:eastAsia="ru-RU"/>
        </w:rPr>
      </w:pPr>
      <w:r w:rsidRPr="003C23F6">
        <w:rPr>
          <w:rFonts w:ascii="Times New Roman" w:eastAsia="Times New Roman" w:hAnsi="Times New Roman" w:cs="Times New Roman"/>
          <w:i/>
          <w:color w:val="000000"/>
          <w:sz w:val="28"/>
          <w:szCs w:val="28"/>
          <w:lang w:eastAsia="ru-RU"/>
        </w:rPr>
        <w:t>(Подскоки на левой ноге.)</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По тропинке побежим,</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До лужайки добежим.</w:t>
      </w:r>
    </w:p>
    <w:p w:rsidR="00C873B3" w:rsidRPr="003C23F6" w:rsidRDefault="00C873B3" w:rsidP="003C23F6">
      <w:pPr>
        <w:rPr>
          <w:rFonts w:ascii="Times New Roman" w:eastAsia="Times New Roman" w:hAnsi="Times New Roman" w:cs="Times New Roman"/>
          <w:i/>
          <w:color w:val="000000"/>
          <w:sz w:val="28"/>
          <w:szCs w:val="28"/>
          <w:lang w:eastAsia="ru-RU"/>
        </w:rPr>
      </w:pPr>
      <w:r w:rsidRPr="003C23F6">
        <w:rPr>
          <w:rFonts w:ascii="Times New Roman" w:eastAsia="Times New Roman" w:hAnsi="Times New Roman" w:cs="Times New Roman"/>
          <w:i/>
          <w:color w:val="000000"/>
          <w:sz w:val="28"/>
          <w:szCs w:val="28"/>
          <w:lang w:eastAsia="ru-RU"/>
        </w:rPr>
        <w:t>(Бег на месте.)</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На лужайке, на лужайке</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Мы попрыгаем, как зайки.</w:t>
      </w:r>
    </w:p>
    <w:p w:rsidR="00C873B3" w:rsidRPr="003C23F6" w:rsidRDefault="00C873B3" w:rsidP="003C23F6">
      <w:pPr>
        <w:rPr>
          <w:rFonts w:ascii="Times New Roman" w:eastAsia="Times New Roman" w:hAnsi="Times New Roman" w:cs="Times New Roman"/>
          <w:i/>
          <w:color w:val="000000"/>
          <w:sz w:val="28"/>
          <w:szCs w:val="28"/>
          <w:lang w:eastAsia="ru-RU"/>
        </w:rPr>
      </w:pPr>
      <w:r w:rsidRPr="003C23F6">
        <w:rPr>
          <w:rFonts w:ascii="Times New Roman" w:eastAsia="Times New Roman" w:hAnsi="Times New Roman" w:cs="Times New Roman"/>
          <w:i/>
          <w:color w:val="000000"/>
          <w:sz w:val="28"/>
          <w:szCs w:val="28"/>
          <w:lang w:eastAsia="ru-RU"/>
        </w:rPr>
        <w:t>(Прыжки на месте на обеих ногах.)</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Стоп. Немного отдохнём.</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И в лесок пешком пойдём.</w:t>
      </w:r>
    </w:p>
    <w:p w:rsidR="00C873B3" w:rsidRPr="003C23F6" w:rsidRDefault="00C873B3" w:rsidP="003C23F6">
      <w:pPr>
        <w:rPr>
          <w:rFonts w:ascii="Times New Roman" w:eastAsia="Times New Roman" w:hAnsi="Times New Roman" w:cs="Times New Roman"/>
          <w:i/>
          <w:color w:val="000000"/>
          <w:sz w:val="28"/>
          <w:szCs w:val="28"/>
          <w:lang w:eastAsia="ru-RU"/>
        </w:rPr>
      </w:pPr>
      <w:r w:rsidRPr="003C23F6">
        <w:rPr>
          <w:rFonts w:ascii="Times New Roman" w:eastAsia="Times New Roman" w:hAnsi="Times New Roman" w:cs="Times New Roman"/>
          <w:i/>
          <w:color w:val="000000"/>
          <w:sz w:val="28"/>
          <w:szCs w:val="28"/>
          <w:lang w:eastAsia="ru-RU"/>
        </w:rPr>
        <w:t>(Ходьба на месте.)</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b/>
          <w:bCs/>
          <w:i/>
          <w:iCs/>
          <w:color w:val="000000"/>
          <w:sz w:val="28"/>
          <w:szCs w:val="28"/>
          <w:lang w:eastAsia="ru-RU"/>
        </w:rPr>
        <w:t>3. Изучение нового материала</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Вот мы подошли к лесу.</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Нас встречает зимний лес.</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Он стоит, как белый терем,</w:t>
      </w:r>
    </w:p>
    <w:p w:rsidR="00C873B3" w:rsidRPr="003C23F6" w:rsidRDefault="00C873B3" w:rsidP="003C23F6">
      <w:pPr>
        <w:rPr>
          <w:rFonts w:ascii="Times New Roman" w:eastAsia="Times New Roman" w:hAnsi="Times New Roman" w:cs="Times New Roman"/>
          <w:color w:val="000000"/>
          <w:sz w:val="28"/>
          <w:szCs w:val="28"/>
          <w:lang w:eastAsia="ru-RU"/>
        </w:rPr>
      </w:pPr>
      <w:proofErr w:type="gramStart"/>
      <w:r w:rsidRPr="003C23F6">
        <w:rPr>
          <w:rFonts w:ascii="Times New Roman" w:eastAsia="Times New Roman" w:hAnsi="Times New Roman" w:cs="Times New Roman"/>
          <w:color w:val="000000"/>
          <w:sz w:val="28"/>
          <w:szCs w:val="28"/>
          <w:lang w:eastAsia="ru-RU"/>
        </w:rPr>
        <w:t>Полон</w:t>
      </w:r>
      <w:proofErr w:type="gramEnd"/>
      <w:r w:rsidRPr="003C23F6">
        <w:rPr>
          <w:rFonts w:ascii="Times New Roman" w:eastAsia="Times New Roman" w:hAnsi="Times New Roman" w:cs="Times New Roman"/>
          <w:color w:val="000000"/>
          <w:sz w:val="28"/>
          <w:szCs w:val="28"/>
          <w:lang w:eastAsia="ru-RU"/>
        </w:rPr>
        <w:t>, сказок и чудес. (СЛАЙД)</w:t>
      </w:r>
    </w:p>
    <w:p w:rsidR="00C873B3" w:rsidRPr="003C23F6" w:rsidRDefault="00C873B3"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color w:val="000000"/>
          <w:sz w:val="28"/>
          <w:szCs w:val="28"/>
          <w:lang w:eastAsia="ru-RU"/>
        </w:rPr>
        <w:t>-</w:t>
      </w:r>
      <w:r w:rsidRPr="003C23F6">
        <w:rPr>
          <w:rFonts w:ascii="Times New Roman" w:eastAsia="Times New Roman" w:hAnsi="Times New Roman" w:cs="Times New Roman"/>
          <w:sz w:val="28"/>
          <w:szCs w:val="28"/>
          <w:lang w:eastAsia="ru-RU"/>
        </w:rPr>
        <w:t>Ребята, а как вы думаете, животные и птицы в лесу рады проказам матушки - зимы?</w:t>
      </w:r>
    </w:p>
    <w:p w:rsidR="00C873B3" w:rsidRPr="003C23F6" w:rsidRDefault="00C873B3"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Хорошо в лютые морозы, вьюги, снегопады?</w:t>
      </w:r>
    </w:p>
    <w:p w:rsidR="00C873B3" w:rsidRPr="003C23F6" w:rsidRDefault="00261551" w:rsidP="003C23F6">
      <w:pPr>
        <w:shd w:val="clear" w:color="auto" w:fill="FFFFFF"/>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Загадка:</w:t>
      </w:r>
    </w:p>
    <w:p w:rsidR="00C873B3" w:rsidRPr="003C23F6" w:rsidRDefault="00C873B3"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День и ночь по лесу рыщет,</w:t>
      </w:r>
    </w:p>
    <w:p w:rsidR="00C873B3" w:rsidRPr="003C23F6" w:rsidRDefault="00C873B3"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День и ночь добычу ищет,</w:t>
      </w:r>
    </w:p>
    <w:p w:rsidR="00C873B3" w:rsidRPr="003C23F6" w:rsidRDefault="00C873B3"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Ходит, бродит он молчком, </w:t>
      </w:r>
    </w:p>
    <w:p w:rsidR="00C873B3" w:rsidRPr="003C23F6" w:rsidRDefault="00C873B3"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Уши серые торчком.</w:t>
      </w:r>
    </w:p>
    <w:p w:rsidR="00C873B3" w:rsidRPr="003C23F6" w:rsidRDefault="00C873B3"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w:t>
      </w:r>
      <w:r w:rsidRPr="003C23F6">
        <w:rPr>
          <w:rFonts w:ascii="Times New Roman" w:eastAsia="Times New Roman" w:hAnsi="Times New Roman" w:cs="Times New Roman"/>
          <w:i/>
          <w:sz w:val="28"/>
          <w:szCs w:val="28"/>
          <w:lang w:eastAsia="ru-RU"/>
        </w:rPr>
        <w:t>волк) (СЛАЙД)</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xml:space="preserve"> Я вам расскажу, как зимует он в лесу.</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Волк зимой очень злой.</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В одиночку не ходит,</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Волки стаями бродят.</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Серые, худые, голодные и злые.</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Воют сильно по ночам,</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Даже страшно зверям!</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Лучше им не попадаться,</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Надо их остерегаться.</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Но и волку трудно зимой…</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Еды не хватает, и он голодает.</w:t>
      </w:r>
    </w:p>
    <w:p w:rsidR="00C873B3" w:rsidRPr="003C23F6" w:rsidRDefault="00C873B3"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b/>
          <w:sz w:val="28"/>
          <w:szCs w:val="28"/>
          <w:lang w:eastAsia="ru-RU"/>
        </w:rPr>
        <w:t>(СЛАЙД)</w:t>
      </w:r>
    </w:p>
    <w:p w:rsidR="00C873B3" w:rsidRPr="003C23F6" w:rsidRDefault="00C873B3"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Воспитатель:</w:t>
      </w:r>
    </w:p>
    <w:p w:rsidR="00C873B3" w:rsidRPr="003C23F6" w:rsidRDefault="00C873B3"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-Составим рассказ о волке с помощью таблицы.</w:t>
      </w:r>
    </w:p>
    <w:p w:rsidR="00C873B3" w:rsidRPr="003C23F6" w:rsidRDefault="00C873B3" w:rsidP="003C23F6">
      <w:pPr>
        <w:shd w:val="clear" w:color="auto" w:fill="FFFFFF"/>
        <w:rPr>
          <w:rFonts w:ascii="Times New Roman" w:eastAsia="Times New Roman" w:hAnsi="Times New Roman" w:cs="Times New Roman"/>
          <w:i/>
          <w:sz w:val="28"/>
          <w:szCs w:val="28"/>
          <w:lang w:eastAsia="ru-RU"/>
        </w:rPr>
      </w:pPr>
      <w:r w:rsidRPr="003C23F6">
        <w:rPr>
          <w:rFonts w:ascii="Times New Roman" w:eastAsia="Times New Roman" w:hAnsi="Times New Roman" w:cs="Times New Roman"/>
          <w:i/>
          <w:sz w:val="28"/>
          <w:szCs w:val="28"/>
          <w:lang w:eastAsia="ru-RU"/>
        </w:rPr>
        <w:t xml:space="preserve">(Инструкция воспитателя по использованию </w:t>
      </w:r>
      <w:proofErr w:type="spellStart"/>
      <w:r w:rsidRPr="003C23F6">
        <w:rPr>
          <w:rFonts w:ascii="Times New Roman" w:eastAsia="Times New Roman" w:hAnsi="Times New Roman" w:cs="Times New Roman"/>
          <w:i/>
          <w:sz w:val="28"/>
          <w:szCs w:val="28"/>
          <w:lang w:eastAsia="ru-RU"/>
        </w:rPr>
        <w:t>мнемотаблицы</w:t>
      </w:r>
      <w:proofErr w:type="spellEnd"/>
      <w:r w:rsidRPr="003C23F6">
        <w:rPr>
          <w:rFonts w:ascii="Times New Roman" w:eastAsia="Times New Roman" w:hAnsi="Times New Roman" w:cs="Times New Roman"/>
          <w:i/>
          <w:sz w:val="28"/>
          <w:szCs w:val="28"/>
          <w:lang w:eastAsia="ru-RU"/>
        </w:rPr>
        <w:t>).</w:t>
      </w:r>
    </w:p>
    <w:p w:rsidR="00C873B3" w:rsidRPr="003C23F6" w:rsidRDefault="00C873B3"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Дети рассказывают о волке.</w:t>
      </w:r>
    </w:p>
    <w:p w:rsidR="00C873B3" w:rsidRPr="003C23F6" w:rsidRDefault="00C873B3" w:rsidP="003C23F6">
      <w:pPr>
        <w:shd w:val="clear" w:color="auto" w:fill="FFFFFF"/>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b/>
          <w:sz w:val="28"/>
          <w:szCs w:val="28"/>
          <w:lang w:eastAsia="ru-RU"/>
        </w:rPr>
        <w:t>Загадка:</w:t>
      </w:r>
    </w:p>
    <w:p w:rsidR="00C873B3" w:rsidRPr="003C23F6" w:rsidRDefault="00C873B3"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lastRenderedPageBreak/>
        <w:t>И ушаст, и глазаст,</w:t>
      </w:r>
    </w:p>
    <w:p w:rsidR="00C873B3" w:rsidRPr="003C23F6" w:rsidRDefault="00C873B3"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И пугаться </w:t>
      </w:r>
      <w:proofErr w:type="gramStart"/>
      <w:r w:rsidRPr="003C23F6">
        <w:rPr>
          <w:rFonts w:ascii="Times New Roman" w:eastAsia="Times New Roman" w:hAnsi="Times New Roman" w:cs="Times New Roman"/>
          <w:sz w:val="28"/>
          <w:szCs w:val="28"/>
          <w:lang w:eastAsia="ru-RU"/>
        </w:rPr>
        <w:t>горазд</w:t>
      </w:r>
      <w:proofErr w:type="gramEnd"/>
      <w:r w:rsidRPr="003C23F6">
        <w:rPr>
          <w:rFonts w:ascii="Times New Roman" w:eastAsia="Times New Roman" w:hAnsi="Times New Roman" w:cs="Times New Roman"/>
          <w:sz w:val="28"/>
          <w:szCs w:val="28"/>
          <w:lang w:eastAsia="ru-RU"/>
        </w:rPr>
        <w:t>.</w:t>
      </w:r>
    </w:p>
    <w:p w:rsidR="00C873B3" w:rsidRPr="003C23F6" w:rsidRDefault="00C873B3"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Заберется в куст</w:t>
      </w:r>
      <w:proofErr w:type="gramStart"/>
      <w:r w:rsidRPr="003C23F6">
        <w:rPr>
          <w:rFonts w:ascii="Times New Roman" w:eastAsia="Times New Roman" w:hAnsi="Times New Roman" w:cs="Times New Roman"/>
          <w:sz w:val="28"/>
          <w:szCs w:val="28"/>
          <w:lang w:eastAsia="ru-RU"/>
        </w:rPr>
        <w:t xml:space="preserve"> И</w:t>
      </w:r>
      <w:proofErr w:type="gramEnd"/>
      <w:r w:rsidRPr="003C23F6">
        <w:rPr>
          <w:rFonts w:ascii="Times New Roman" w:eastAsia="Times New Roman" w:hAnsi="Times New Roman" w:cs="Times New Roman"/>
          <w:sz w:val="28"/>
          <w:szCs w:val="28"/>
          <w:lang w:eastAsia="ru-RU"/>
        </w:rPr>
        <w:t xml:space="preserve"> спит,</w:t>
      </w:r>
    </w:p>
    <w:p w:rsidR="00C873B3" w:rsidRPr="003C23F6" w:rsidRDefault="00C873B3"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Кочерыжку съест - и </w:t>
      </w:r>
      <w:proofErr w:type="gramStart"/>
      <w:r w:rsidRPr="003C23F6">
        <w:rPr>
          <w:rFonts w:ascii="Times New Roman" w:eastAsia="Times New Roman" w:hAnsi="Times New Roman" w:cs="Times New Roman"/>
          <w:sz w:val="28"/>
          <w:szCs w:val="28"/>
          <w:lang w:eastAsia="ru-RU"/>
        </w:rPr>
        <w:t>сыт</w:t>
      </w:r>
      <w:proofErr w:type="gramEnd"/>
    </w:p>
    <w:p w:rsidR="00C873B3" w:rsidRPr="003C23F6" w:rsidRDefault="00C873B3" w:rsidP="003C23F6">
      <w:pPr>
        <w:rPr>
          <w:rFonts w:ascii="Times New Roman" w:eastAsia="Times New Roman" w:hAnsi="Times New Roman" w:cs="Times New Roman"/>
          <w:i/>
          <w:color w:val="000000"/>
          <w:sz w:val="28"/>
          <w:szCs w:val="28"/>
          <w:lang w:eastAsia="ru-RU"/>
        </w:rPr>
      </w:pPr>
      <w:r w:rsidRPr="003C23F6">
        <w:rPr>
          <w:rFonts w:ascii="Times New Roman" w:eastAsia="Times New Roman" w:hAnsi="Times New Roman" w:cs="Times New Roman"/>
          <w:i/>
          <w:sz w:val="28"/>
          <w:szCs w:val="28"/>
          <w:lang w:eastAsia="ru-RU"/>
        </w:rPr>
        <w:t>(заяц)</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Ребята, а почему он белый? Что вы сделаете, когда встретите зайца?</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-Что вы о нём знаете? Запасает ли он корм на зиму?</w:t>
      </w:r>
    </w:p>
    <w:p w:rsidR="00C873B3" w:rsidRPr="003C23F6" w:rsidRDefault="00C873B3" w:rsidP="003C23F6">
      <w:pPr>
        <w:rPr>
          <w:rFonts w:ascii="Times New Roman" w:eastAsia="Times New Roman" w:hAnsi="Times New Roman" w:cs="Times New Roman"/>
          <w:b/>
          <w:color w:val="000000"/>
          <w:sz w:val="28"/>
          <w:szCs w:val="28"/>
          <w:lang w:eastAsia="ru-RU"/>
        </w:rPr>
      </w:pPr>
      <w:r w:rsidRPr="003C23F6">
        <w:rPr>
          <w:rFonts w:ascii="Times New Roman" w:eastAsia="Times New Roman" w:hAnsi="Times New Roman" w:cs="Times New Roman"/>
          <w:b/>
          <w:color w:val="000000"/>
          <w:sz w:val="28"/>
          <w:szCs w:val="28"/>
          <w:lang w:eastAsia="ru-RU"/>
        </w:rPr>
        <w:t>(СЛАЙД)</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Я заяц, расскажу, как живётся мне в лесу.</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К зиме, ребята, побелел, шубку новую надел.</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Под кусточком присяду, спрячусь под сосной.</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Не увидит, не узнает зверь меня лесной!</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Я хотя и не трус, но всего, всего боюсь.</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Очень трудно зимой бывает, когда сильный мороз.</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И еды не хватает.</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А питаюсь я корой, ягодой замёрзшей.</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Что под снегом заяц найдёт – всё ему впрок пойдёт.</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Вы же зайчат не обижайте, вы им лучше помогайте.</w:t>
      </w:r>
    </w:p>
    <w:p w:rsidR="00C873B3" w:rsidRPr="00150362" w:rsidRDefault="00C873B3" w:rsidP="00150362">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Где еды приб</w:t>
      </w:r>
      <w:r w:rsidR="00150362">
        <w:rPr>
          <w:rFonts w:ascii="Times New Roman" w:eastAsia="Times New Roman" w:hAnsi="Times New Roman" w:cs="Times New Roman"/>
          <w:color w:val="000000"/>
          <w:sz w:val="28"/>
          <w:szCs w:val="28"/>
          <w:lang w:eastAsia="ru-RU"/>
        </w:rPr>
        <w:t>ерегите, не пугайте, не гоните</w:t>
      </w:r>
      <w:proofErr w:type="gramStart"/>
      <w:r w:rsidR="00150362">
        <w:rPr>
          <w:rFonts w:ascii="Times New Roman" w:eastAsia="Times New Roman" w:hAnsi="Times New Roman" w:cs="Times New Roman"/>
          <w:color w:val="000000"/>
          <w:sz w:val="28"/>
          <w:szCs w:val="28"/>
          <w:lang w:eastAsia="ru-RU"/>
        </w:rPr>
        <w:t>!</w:t>
      </w:r>
      <w:r w:rsidRPr="003C23F6">
        <w:rPr>
          <w:rFonts w:ascii="Times New Roman" w:eastAsia="Times New Roman" w:hAnsi="Times New Roman" w:cs="Times New Roman"/>
          <w:b/>
          <w:color w:val="000000" w:themeColor="text1"/>
          <w:sz w:val="28"/>
          <w:szCs w:val="28"/>
          <w:lang w:eastAsia="ru-RU"/>
        </w:rPr>
        <w:t>(</w:t>
      </w:r>
      <w:proofErr w:type="gramEnd"/>
      <w:r w:rsidRPr="003C23F6">
        <w:rPr>
          <w:rFonts w:ascii="Times New Roman" w:eastAsia="Times New Roman" w:hAnsi="Times New Roman" w:cs="Times New Roman"/>
          <w:b/>
          <w:color w:val="000000" w:themeColor="text1"/>
          <w:sz w:val="28"/>
          <w:szCs w:val="28"/>
          <w:lang w:eastAsia="ru-RU"/>
        </w:rPr>
        <w:t>СЛАЙД)</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Вот мелькает высоко вверху на сосне пушистый хвост. Кто это?</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xml:space="preserve">Быстрый, маленький зверёк по деревьям скок да скок. </w:t>
      </w:r>
      <w:r w:rsidRPr="003C23F6">
        <w:rPr>
          <w:rFonts w:ascii="Times New Roman" w:eastAsia="Times New Roman" w:hAnsi="Times New Roman" w:cs="Times New Roman"/>
          <w:i/>
          <w:color w:val="000000"/>
          <w:sz w:val="28"/>
          <w:szCs w:val="28"/>
          <w:lang w:eastAsia="ru-RU"/>
        </w:rPr>
        <w:t>(Белка)</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i/>
          <w:iCs/>
          <w:color w:val="000000"/>
          <w:sz w:val="28"/>
          <w:szCs w:val="28"/>
          <w:lang w:eastAsia="ru-RU"/>
        </w:rPr>
        <w:t>(На картину зимнего леса помещается картинка белки)</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Что вы знаете о белке? Какой наряд имеет белка зимой?</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xml:space="preserve">Сколько дупел она готовит? </w:t>
      </w:r>
      <w:r w:rsidRPr="003C23F6">
        <w:rPr>
          <w:rFonts w:ascii="Times New Roman" w:eastAsia="Times New Roman" w:hAnsi="Times New Roman" w:cs="Times New Roman"/>
          <w:i/>
          <w:color w:val="000000"/>
          <w:sz w:val="28"/>
          <w:szCs w:val="28"/>
          <w:lang w:eastAsia="ru-RU"/>
        </w:rPr>
        <w:t>(Дупел 8-9).</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Если в нескольких дуплах запасы погибнут, белочка находит запасные дупла, чтобы перезимовать. А зачем ей нужен хвост? Он служит ей парашютом, когда она прыгает с дерева на дерево. При помощи хвоста белка предсказывает погоду. Если она замкнула дупло хвостом и сидит в дупле, значит, будет холодно</w:t>
      </w:r>
      <w:proofErr w:type="gramStart"/>
      <w:r w:rsidRPr="003C23F6">
        <w:rPr>
          <w:rFonts w:ascii="Times New Roman" w:eastAsia="Times New Roman" w:hAnsi="Times New Roman" w:cs="Times New Roman"/>
          <w:color w:val="000000"/>
          <w:sz w:val="28"/>
          <w:szCs w:val="28"/>
          <w:lang w:eastAsia="ru-RU"/>
        </w:rPr>
        <w:t>.</w:t>
      </w:r>
      <w:r w:rsidRPr="003C23F6">
        <w:rPr>
          <w:rFonts w:ascii="Times New Roman" w:eastAsia="Times New Roman" w:hAnsi="Times New Roman" w:cs="Times New Roman"/>
          <w:i/>
          <w:color w:val="000000"/>
          <w:sz w:val="28"/>
          <w:szCs w:val="28"/>
          <w:lang w:eastAsia="ru-RU"/>
        </w:rPr>
        <w:t>(</w:t>
      </w:r>
      <w:proofErr w:type="gramEnd"/>
      <w:r w:rsidRPr="003C23F6">
        <w:rPr>
          <w:rFonts w:ascii="Times New Roman" w:eastAsia="Times New Roman" w:hAnsi="Times New Roman" w:cs="Times New Roman"/>
          <w:i/>
          <w:color w:val="000000"/>
          <w:sz w:val="28"/>
          <w:szCs w:val="28"/>
          <w:lang w:eastAsia="ru-RU"/>
        </w:rPr>
        <w:t xml:space="preserve">Рассказ детей по </w:t>
      </w:r>
      <w:proofErr w:type="spellStart"/>
      <w:r w:rsidRPr="003C23F6">
        <w:rPr>
          <w:rFonts w:ascii="Times New Roman" w:eastAsia="Times New Roman" w:hAnsi="Times New Roman" w:cs="Times New Roman"/>
          <w:i/>
          <w:color w:val="000000"/>
          <w:sz w:val="28"/>
          <w:szCs w:val="28"/>
          <w:lang w:eastAsia="ru-RU"/>
        </w:rPr>
        <w:t>мнемотаблице</w:t>
      </w:r>
      <w:proofErr w:type="spellEnd"/>
      <w:r w:rsidRPr="003C23F6">
        <w:rPr>
          <w:rFonts w:ascii="Times New Roman" w:eastAsia="Times New Roman" w:hAnsi="Times New Roman" w:cs="Times New Roman"/>
          <w:i/>
          <w:color w:val="000000"/>
          <w:sz w:val="28"/>
          <w:szCs w:val="28"/>
          <w:lang w:eastAsia="ru-RU"/>
        </w:rPr>
        <w:t>).</w:t>
      </w:r>
    </w:p>
    <w:p w:rsidR="00C873B3" w:rsidRPr="003C23F6" w:rsidRDefault="00C873B3" w:rsidP="003C23F6">
      <w:pPr>
        <w:rPr>
          <w:rFonts w:ascii="Times New Roman" w:eastAsia="Times New Roman" w:hAnsi="Times New Roman" w:cs="Times New Roman"/>
          <w:color w:val="000000"/>
          <w:sz w:val="28"/>
          <w:szCs w:val="28"/>
          <w:lang w:eastAsia="ru-RU"/>
        </w:rPr>
      </w:pP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Я белка, весёлый зверёк, по деревьям скок да скок.</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Но зимой я меняюсь, в шубку серую переодеваюсь.</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Меньше приходится прыгать, скакать,</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Силы надо беречь, сохранять!</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Всю осень дупло утепляла,</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Пуха, соломки туда натаскала.</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К зиме готовила запас: грибы, ягоды, орехи.</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-Чтоб зимой не голодать. Где ж еду в мороз достать?</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Трудно белке зимовать…</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Когда долгая зима, когда снежная она, когда сильные морозы</w:t>
      </w:r>
      <w:proofErr w:type="gramStart"/>
      <w:r w:rsidRPr="003C23F6">
        <w:rPr>
          <w:rFonts w:ascii="Times New Roman" w:eastAsia="Times New Roman" w:hAnsi="Times New Roman" w:cs="Times New Roman"/>
          <w:color w:val="000000"/>
          <w:sz w:val="28"/>
          <w:szCs w:val="28"/>
          <w:lang w:eastAsia="ru-RU"/>
        </w:rPr>
        <w:t>…К</w:t>
      </w:r>
      <w:proofErr w:type="gramEnd"/>
      <w:r w:rsidRPr="003C23F6">
        <w:rPr>
          <w:rFonts w:ascii="Times New Roman" w:eastAsia="Times New Roman" w:hAnsi="Times New Roman" w:cs="Times New Roman"/>
          <w:color w:val="000000"/>
          <w:sz w:val="28"/>
          <w:szCs w:val="28"/>
          <w:lang w:eastAsia="ru-RU"/>
        </w:rPr>
        <w:t xml:space="preserve"> людям я тогда скачу, помощи у них ищу.</w:t>
      </w:r>
    </w:p>
    <w:p w:rsidR="00C873B3" w:rsidRPr="003C23F6" w:rsidRDefault="00C873B3" w:rsidP="003C23F6">
      <w:pPr>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b/>
          <w:sz w:val="28"/>
          <w:szCs w:val="28"/>
          <w:lang w:eastAsia="ru-RU"/>
        </w:rPr>
        <w:t>Пальчиковая гимнастика:</w:t>
      </w:r>
    </w:p>
    <w:p w:rsidR="00C873B3" w:rsidRPr="003C23F6" w:rsidRDefault="00C873B3"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Сидит белка на тележке (</w:t>
      </w:r>
      <w:r w:rsidRPr="003C23F6">
        <w:rPr>
          <w:rFonts w:ascii="Times New Roman" w:eastAsia="Times New Roman" w:hAnsi="Times New Roman" w:cs="Times New Roman"/>
          <w:i/>
          <w:sz w:val="28"/>
          <w:szCs w:val="28"/>
          <w:lang w:eastAsia="ru-RU"/>
        </w:rPr>
        <w:t>сгибают и разгибают пальцы все вместе)</w:t>
      </w:r>
    </w:p>
    <w:p w:rsidR="00C873B3" w:rsidRPr="003C23F6" w:rsidRDefault="00C873B3"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продает она орешки</w:t>
      </w:r>
    </w:p>
    <w:p w:rsidR="00C873B3" w:rsidRPr="003C23F6" w:rsidRDefault="00C873B3"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lastRenderedPageBreak/>
        <w:t>Лисичке сестричке</w:t>
      </w:r>
    </w:p>
    <w:p w:rsidR="00C873B3" w:rsidRPr="003C23F6" w:rsidRDefault="00C873B3"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Воробью, синички. </w:t>
      </w:r>
    </w:p>
    <w:p w:rsidR="00C873B3" w:rsidRPr="003C23F6" w:rsidRDefault="00C873B3"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Мишке косолапому </w:t>
      </w:r>
    </w:p>
    <w:p w:rsidR="00C873B3" w:rsidRPr="003C23F6" w:rsidRDefault="00C873B3"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Зайчику усатому</w:t>
      </w:r>
      <w:proofErr w:type="gramStart"/>
      <w:r w:rsidRPr="003C23F6">
        <w:rPr>
          <w:rFonts w:ascii="Times New Roman" w:eastAsia="Times New Roman" w:hAnsi="Times New Roman" w:cs="Times New Roman"/>
          <w:sz w:val="28"/>
          <w:szCs w:val="28"/>
          <w:lang w:eastAsia="ru-RU"/>
        </w:rPr>
        <w:t>.</w:t>
      </w:r>
      <w:proofErr w:type="gramEnd"/>
      <w:r w:rsidRPr="003C23F6">
        <w:rPr>
          <w:rFonts w:ascii="Times New Roman" w:eastAsia="Times New Roman" w:hAnsi="Times New Roman" w:cs="Times New Roman"/>
          <w:sz w:val="28"/>
          <w:szCs w:val="28"/>
          <w:lang w:eastAsia="ru-RU"/>
        </w:rPr>
        <w:t xml:space="preserve"> (</w:t>
      </w:r>
      <w:proofErr w:type="gramStart"/>
      <w:r w:rsidRPr="003C23F6">
        <w:rPr>
          <w:rFonts w:ascii="Times New Roman" w:eastAsia="Times New Roman" w:hAnsi="Times New Roman" w:cs="Times New Roman"/>
          <w:i/>
          <w:sz w:val="28"/>
          <w:szCs w:val="28"/>
          <w:lang w:eastAsia="ru-RU"/>
        </w:rPr>
        <w:t>з</w:t>
      </w:r>
      <w:proofErr w:type="gramEnd"/>
      <w:r w:rsidRPr="003C23F6">
        <w:rPr>
          <w:rFonts w:ascii="Times New Roman" w:eastAsia="Times New Roman" w:hAnsi="Times New Roman" w:cs="Times New Roman"/>
          <w:i/>
          <w:sz w:val="28"/>
          <w:szCs w:val="28"/>
          <w:lang w:eastAsia="ru-RU"/>
        </w:rPr>
        <w:t>агибают пальцы поочередно)</w:t>
      </w:r>
    </w:p>
    <w:p w:rsidR="00C873B3" w:rsidRPr="003C23F6" w:rsidRDefault="00C873B3" w:rsidP="003C23F6">
      <w:pPr>
        <w:rPr>
          <w:rFonts w:ascii="Times New Roman" w:eastAsia="Times New Roman" w:hAnsi="Times New Roman" w:cs="Times New Roman"/>
          <w:b/>
          <w:color w:val="000000"/>
          <w:sz w:val="28"/>
          <w:szCs w:val="28"/>
          <w:lang w:eastAsia="ru-RU"/>
        </w:rPr>
      </w:pPr>
      <w:r w:rsidRPr="003C23F6">
        <w:rPr>
          <w:rFonts w:ascii="Times New Roman" w:eastAsia="Times New Roman" w:hAnsi="Times New Roman" w:cs="Times New Roman"/>
          <w:b/>
          <w:color w:val="000000"/>
          <w:sz w:val="28"/>
          <w:szCs w:val="28"/>
          <w:lang w:eastAsia="ru-RU"/>
        </w:rPr>
        <w:t>Отгадайте загадки:</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Сердитый недотрога живёт в глуши лесной</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xml:space="preserve">Иголок очень много, а нитки ни одной. </w:t>
      </w:r>
      <w:r w:rsidRPr="003C23F6">
        <w:rPr>
          <w:rFonts w:ascii="Times New Roman" w:eastAsia="Times New Roman" w:hAnsi="Times New Roman" w:cs="Times New Roman"/>
          <w:i/>
          <w:color w:val="000000"/>
          <w:sz w:val="28"/>
          <w:szCs w:val="28"/>
          <w:lang w:eastAsia="ru-RU"/>
        </w:rPr>
        <w:t>(Ёж</w:t>
      </w:r>
      <w:proofErr w:type="gramStart"/>
      <w:r w:rsidRPr="003C23F6">
        <w:rPr>
          <w:rFonts w:ascii="Times New Roman" w:eastAsia="Times New Roman" w:hAnsi="Times New Roman" w:cs="Times New Roman"/>
          <w:i/>
          <w:color w:val="000000"/>
          <w:sz w:val="28"/>
          <w:szCs w:val="28"/>
          <w:lang w:eastAsia="ru-RU"/>
        </w:rPr>
        <w:t>)</w:t>
      </w:r>
      <w:r w:rsidRPr="003C23F6">
        <w:rPr>
          <w:rFonts w:ascii="Times New Roman" w:eastAsia="Times New Roman" w:hAnsi="Times New Roman" w:cs="Times New Roman"/>
          <w:color w:val="000000"/>
          <w:sz w:val="28"/>
          <w:szCs w:val="28"/>
          <w:lang w:eastAsia="ru-RU"/>
        </w:rPr>
        <w:t>(</w:t>
      </w:r>
      <w:proofErr w:type="gramEnd"/>
      <w:r w:rsidRPr="003C23F6">
        <w:rPr>
          <w:rFonts w:ascii="Times New Roman" w:eastAsia="Times New Roman" w:hAnsi="Times New Roman" w:cs="Times New Roman"/>
          <w:b/>
          <w:i/>
          <w:color w:val="000000"/>
          <w:sz w:val="28"/>
          <w:szCs w:val="28"/>
          <w:lang w:eastAsia="ru-RU"/>
        </w:rPr>
        <w:t>СЛАЙД)</w:t>
      </w:r>
    </w:p>
    <w:p w:rsidR="00C873B3" w:rsidRPr="003C23F6" w:rsidRDefault="00C873B3" w:rsidP="003C23F6">
      <w:pPr>
        <w:rPr>
          <w:rFonts w:ascii="Times New Roman" w:eastAsia="Times New Roman" w:hAnsi="Times New Roman" w:cs="Times New Roman"/>
          <w:i/>
          <w:color w:val="000000"/>
          <w:sz w:val="28"/>
          <w:szCs w:val="28"/>
          <w:lang w:eastAsia="ru-RU"/>
        </w:rPr>
      </w:pPr>
      <w:r w:rsidRPr="003C23F6">
        <w:rPr>
          <w:rFonts w:ascii="Times New Roman" w:eastAsia="Times New Roman" w:hAnsi="Times New Roman" w:cs="Times New Roman"/>
          <w:i/>
          <w:color w:val="000000"/>
          <w:sz w:val="28"/>
          <w:szCs w:val="28"/>
          <w:lang w:eastAsia="ru-RU"/>
        </w:rPr>
        <w:t>(Рассказ детей по таблице).</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Зимой я крепко сплю,</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Зарывшись в тёплую нору.</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Готовил с осени запас: грибы и ягоды припас.</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Трудился – не ленился!</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Любит груши и мёд, сладкоежкою слывёт.</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xml:space="preserve">А ещё могу сказать, очень любит он поспать. </w:t>
      </w:r>
      <w:r w:rsidRPr="003C23F6">
        <w:rPr>
          <w:rFonts w:ascii="Times New Roman" w:eastAsia="Times New Roman" w:hAnsi="Times New Roman" w:cs="Times New Roman"/>
          <w:b/>
          <w:color w:val="000000"/>
          <w:sz w:val="28"/>
          <w:szCs w:val="28"/>
          <w:lang w:eastAsia="ru-RU"/>
        </w:rPr>
        <w:t>(Медведь)</w:t>
      </w:r>
      <w:proofErr w:type="gramStart"/>
      <w:r w:rsidRPr="003C23F6">
        <w:rPr>
          <w:rFonts w:ascii="Times New Roman" w:eastAsia="Times New Roman" w:hAnsi="Times New Roman" w:cs="Times New Roman"/>
          <w:b/>
          <w:color w:val="000000"/>
          <w:sz w:val="28"/>
          <w:szCs w:val="28"/>
          <w:lang w:eastAsia="ru-RU"/>
        </w:rPr>
        <w:t>.(</w:t>
      </w:r>
      <w:proofErr w:type="gramEnd"/>
      <w:r w:rsidRPr="003C23F6">
        <w:rPr>
          <w:rFonts w:ascii="Times New Roman" w:eastAsia="Times New Roman" w:hAnsi="Times New Roman" w:cs="Times New Roman"/>
          <w:b/>
          <w:color w:val="000000"/>
          <w:sz w:val="28"/>
          <w:szCs w:val="28"/>
          <w:lang w:eastAsia="ru-RU"/>
        </w:rPr>
        <w:t>СЛАЙД)</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А что-то не видно в лесу ежа и медведя?</w:t>
      </w:r>
    </w:p>
    <w:p w:rsidR="00C873B3" w:rsidRPr="003C23F6" w:rsidRDefault="00C873B3" w:rsidP="003C23F6">
      <w:pPr>
        <w:rPr>
          <w:rFonts w:ascii="Times New Roman" w:eastAsia="Times New Roman" w:hAnsi="Times New Roman" w:cs="Times New Roman"/>
          <w:i/>
          <w:color w:val="000000"/>
          <w:sz w:val="28"/>
          <w:szCs w:val="28"/>
          <w:lang w:eastAsia="ru-RU"/>
        </w:rPr>
      </w:pPr>
      <w:r w:rsidRPr="003C23F6">
        <w:rPr>
          <w:rFonts w:ascii="Times New Roman" w:eastAsia="Times New Roman" w:hAnsi="Times New Roman" w:cs="Times New Roman"/>
          <w:i/>
          <w:color w:val="000000"/>
          <w:sz w:val="28"/>
          <w:szCs w:val="28"/>
          <w:lang w:eastAsia="ru-RU"/>
        </w:rPr>
        <w:t>(Конечно же, они спят.)</w:t>
      </w:r>
    </w:p>
    <w:p w:rsidR="00C873B3" w:rsidRPr="003C23F6" w:rsidRDefault="00C873B3" w:rsidP="003C23F6">
      <w:pPr>
        <w:rPr>
          <w:rFonts w:ascii="Times New Roman" w:eastAsia="Times New Roman" w:hAnsi="Times New Roman" w:cs="Times New Roman"/>
          <w:i/>
          <w:color w:val="000000"/>
          <w:sz w:val="28"/>
          <w:szCs w:val="28"/>
          <w:lang w:eastAsia="ru-RU"/>
        </w:rPr>
      </w:pPr>
      <w:r w:rsidRPr="003C23F6">
        <w:rPr>
          <w:rFonts w:ascii="Times New Roman" w:eastAsia="Times New Roman" w:hAnsi="Times New Roman" w:cs="Times New Roman"/>
          <w:color w:val="000000"/>
          <w:sz w:val="28"/>
          <w:szCs w:val="28"/>
          <w:lang w:eastAsia="ru-RU"/>
        </w:rPr>
        <w:t>-Тощим или жирным ложится медведь в берлогу</w:t>
      </w:r>
      <w:proofErr w:type="gramStart"/>
      <w:r w:rsidRPr="003C23F6">
        <w:rPr>
          <w:rFonts w:ascii="Times New Roman" w:eastAsia="Times New Roman" w:hAnsi="Times New Roman" w:cs="Times New Roman"/>
          <w:color w:val="000000"/>
          <w:sz w:val="28"/>
          <w:szCs w:val="28"/>
          <w:lang w:eastAsia="ru-RU"/>
        </w:rPr>
        <w:t>?</w:t>
      </w:r>
      <w:r w:rsidRPr="003C23F6">
        <w:rPr>
          <w:rFonts w:ascii="Times New Roman" w:eastAsia="Times New Roman" w:hAnsi="Times New Roman" w:cs="Times New Roman"/>
          <w:i/>
          <w:color w:val="000000"/>
          <w:sz w:val="28"/>
          <w:szCs w:val="28"/>
          <w:lang w:eastAsia="ru-RU"/>
        </w:rPr>
        <w:t>(</w:t>
      </w:r>
      <w:proofErr w:type="gramEnd"/>
      <w:r w:rsidRPr="003C23F6">
        <w:rPr>
          <w:rFonts w:ascii="Times New Roman" w:eastAsia="Times New Roman" w:hAnsi="Times New Roman" w:cs="Times New Roman"/>
          <w:i/>
          <w:color w:val="000000"/>
          <w:sz w:val="28"/>
          <w:szCs w:val="28"/>
          <w:lang w:eastAsia="ru-RU"/>
        </w:rPr>
        <w:t xml:space="preserve"> Конечно жирным. </w:t>
      </w:r>
      <w:proofErr w:type="gramStart"/>
      <w:r w:rsidRPr="003C23F6">
        <w:rPr>
          <w:rFonts w:ascii="Times New Roman" w:eastAsia="Times New Roman" w:hAnsi="Times New Roman" w:cs="Times New Roman"/>
          <w:i/>
          <w:color w:val="000000"/>
          <w:sz w:val="28"/>
          <w:szCs w:val="28"/>
          <w:lang w:eastAsia="ru-RU"/>
        </w:rPr>
        <w:t>Живёт он зимой в берлоге за счёт накопления жира.)</w:t>
      </w:r>
      <w:proofErr w:type="gramEnd"/>
    </w:p>
    <w:p w:rsidR="00C873B3" w:rsidRPr="003C23F6" w:rsidRDefault="00C873B3" w:rsidP="003C23F6">
      <w:pPr>
        <w:rPr>
          <w:rFonts w:ascii="Times New Roman" w:eastAsia="Times New Roman" w:hAnsi="Times New Roman" w:cs="Times New Roman"/>
          <w:i/>
          <w:color w:val="000000"/>
          <w:sz w:val="28"/>
          <w:szCs w:val="28"/>
          <w:lang w:eastAsia="ru-RU"/>
        </w:rPr>
      </w:pPr>
      <w:r w:rsidRPr="003C23F6">
        <w:rPr>
          <w:rFonts w:ascii="Times New Roman" w:eastAsia="Times New Roman" w:hAnsi="Times New Roman" w:cs="Times New Roman"/>
          <w:i/>
          <w:color w:val="000000"/>
          <w:sz w:val="28"/>
          <w:szCs w:val="28"/>
          <w:lang w:eastAsia="ru-RU"/>
        </w:rPr>
        <w:t>Рассказы детей.</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Медведь в берлоге крепко спит, и его нельзя будить.</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Он с осени свой жир копил, много ел и много пил.</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xml:space="preserve">Нам с медведем зимой одна работа – </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Крепко спать и весны ждать!</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Чей-то пушистый хвост мелькнул среди деревьев. Кто это?</w:t>
      </w:r>
    </w:p>
    <w:p w:rsidR="00C873B3" w:rsidRPr="003C23F6" w:rsidRDefault="00C873B3" w:rsidP="003C23F6">
      <w:pPr>
        <w:rPr>
          <w:rFonts w:ascii="Times New Roman" w:eastAsia="Times New Roman" w:hAnsi="Times New Roman" w:cs="Times New Roman"/>
          <w:color w:val="000000"/>
          <w:sz w:val="28"/>
          <w:szCs w:val="28"/>
          <w:lang w:eastAsia="ru-RU"/>
        </w:rPr>
      </w:pPr>
      <w:proofErr w:type="gramStart"/>
      <w:r w:rsidRPr="003C23F6">
        <w:rPr>
          <w:rFonts w:ascii="Times New Roman" w:eastAsia="Times New Roman" w:hAnsi="Times New Roman" w:cs="Times New Roman"/>
          <w:color w:val="000000"/>
          <w:sz w:val="28"/>
          <w:szCs w:val="28"/>
          <w:lang w:eastAsia="ru-RU"/>
        </w:rPr>
        <w:t>Рыжая</w:t>
      </w:r>
      <w:proofErr w:type="gramEnd"/>
      <w:r w:rsidRPr="003C23F6">
        <w:rPr>
          <w:rFonts w:ascii="Times New Roman" w:eastAsia="Times New Roman" w:hAnsi="Times New Roman" w:cs="Times New Roman"/>
          <w:color w:val="000000"/>
          <w:sz w:val="28"/>
          <w:szCs w:val="28"/>
          <w:lang w:eastAsia="ru-RU"/>
        </w:rPr>
        <w:t xml:space="preserve"> с пушистым хвостом, живёт в лесу под кустом. (</w:t>
      </w:r>
      <w:r w:rsidRPr="003C23F6">
        <w:rPr>
          <w:rFonts w:ascii="Times New Roman" w:eastAsia="Times New Roman" w:hAnsi="Times New Roman" w:cs="Times New Roman"/>
          <w:i/>
          <w:color w:val="000000"/>
          <w:sz w:val="28"/>
          <w:szCs w:val="28"/>
          <w:lang w:eastAsia="ru-RU"/>
        </w:rPr>
        <w:t>Это лиса.</w:t>
      </w:r>
      <w:proofErr w:type="gramStart"/>
      <w:r w:rsidRPr="003C23F6">
        <w:rPr>
          <w:rFonts w:ascii="Times New Roman" w:eastAsia="Times New Roman" w:hAnsi="Times New Roman" w:cs="Times New Roman"/>
          <w:i/>
          <w:color w:val="000000"/>
          <w:sz w:val="28"/>
          <w:szCs w:val="28"/>
          <w:lang w:eastAsia="ru-RU"/>
        </w:rPr>
        <w:t>)</w:t>
      </w:r>
      <w:r w:rsidRPr="003C23F6">
        <w:rPr>
          <w:rFonts w:ascii="Times New Roman" w:eastAsia="Times New Roman" w:hAnsi="Times New Roman" w:cs="Times New Roman"/>
          <w:b/>
          <w:i/>
          <w:color w:val="000000"/>
          <w:sz w:val="28"/>
          <w:szCs w:val="28"/>
          <w:lang w:eastAsia="ru-RU"/>
        </w:rPr>
        <w:t>(</w:t>
      </w:r>
      <w:proofErr w:type="gramEnd"/>
      <w:r w:rsidRPr="003C23F6">
        <w:rPr>
          <w:rFonts w:ascii="Times New Roman" w:eastAsia="Times New Roman" w:hAnsi="Times New Roman" w:cs="Times New Roman"/>
          <w:b/>
          <w:i/>
          <w:color w:val="000000"/>
          <w:sz w:val="28"/>
          <w:szCs w:val="28"/>
          <w:lang w:eastAsia="ru-RU"/>
        </w:rPr>
        <w:t>СЛАЙД)</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А почему о лисе говорят следующее:</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Жёлтая хозяюшка из леса пришла,</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Кур пересчитала и с собой унесла?</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Что вы расскажите о лисе?</w:t>
      </w:r>
    </w:p>
    <w:p w:rsidR="00C873B3" w:rsidRPr="003C23F6" w:rsidRDefault="00C873B3" w:rsidP="003C23F6">
      <w:pPr>
        <w:rPr>
          <w:rFonts w:ascii="Times New Roman" w:eastAsia="Times New Roman" w:hAnsi="Times New Roman" w:cs="Times New Roman"/>
          <w:color w:val="000000"/>
          <w:sz w:val="28"/>
          <w:szCs w:val="28"/>
          <w:lang w:eastAsia="ru-RU"/>
        </w:rPr>
      </w:pPr>
      <w:proofErr w:type="spellStart"/>
      <w:r w:rsidRPr="003C23F6">
        <w:rPr>
          <w:rFonts w:ascii="Times New Roman" w:eastAsia="Times New Roman" w:hAnsi="Times New Roman" w:cs="Times New Roman"/>
          <w:b/>
          <w:color w:val="000000"/>
          <w:sz w:val="28"/>
          <w:szCs w:val="28"/>
          <w:lang w:eastAsia="ru-RU"/>
        </w:rPr>
        <w:t>Мнемотаблица</w:t>
      </w:r>
      <w:proofErr w:type="spellEnd"/>
      <w:r w:rsidRPr="003C23F6">
        <w:rPr>
          <w:rFonts w:ascii="Times New Roman" w:eastAsia="Times New Roman" w:hAnsi="Times New Roman" w:cs="Times New Roman"/>
          <w:color w:val="000000"/>
          <w:sz w:val="28"/>
          <w:szCs w:val="28"/>
          <w:lang w:eastAsia="ru-RU"/>
        </w:rPr>
        <w:t xml:space="preserve">. </w:t>
      </w:r>
      <w:r w:rsidRPr="003C23F6">
        <w:rPr>
          <w:rFonts w:ascii="Times New Roman" w:eastAsia="Times New Roman" w:hAnsi="Times New Roman" w:cs="Times New Roman"/>
          <w:i/>
          <w:color w:val="000000"/>
          <w:sz w:val="28"/>
          <w:szCs w:val="28"/>
          <w:lang w:eastAsia="ru-RU"/>
        </w:rPr>
        <w:t>(Рассказы детей).</w:t>
      </w:r>
    </w:p>
    <w:p w:rsidR="00C873B3" w:rsidRPr="003C23F6" w:rsidRDefault="00C873B3" w:rsidP="003C23F6">
      <w:pPr>
        <w:rPr>
          <w:rFonts w:ascii="Times New Roman" w:eastAsia="Times New Roman" w:hAnsi="Times New Roman" w:cs="Times New Roman"/>
          <w:b/>
          <w:color w:val="000000"/>
          <w:sz w:val="28"/>
          <w:szCs w:val="28"/>
          <w:lang w:eastAsia="ru-RU"/>
        </w:rPr>
      </w:pPr>
      <w:r w:rsidRPr="003C23F6">
        <w:rPr>
          <w:rFonts w:ascii="Times New Roman" w:eastAsia="Times New Roman" w:hAnsi="Times New Roman" w:cs="Times New Roman"/>
          <w:b/>
          <w:color w:val="000000"/>
          <w:sz w:val="28"/>
          <w:szCs w:val="28"/>
          <w:lang w:eastAsia="ru-RU"/>
        </w:rPr>
        <w:t>Лиса</w:t>
      </w:r>
      <w:r w:rsidR="00261551">
        <w:rPr>
          <w:rFonts w:ascii="Times New Roman" w:eastAsia="Times New Roman" w:hAnsi="Times New Roman" w:cs="Times New Roman"/>
          <w:b/>
          <w:color w:val="000000"/>
          <w:sz w:val="28"/>
          <w:szCs w:val="28"/>
          <w:lang w:eastAsia="ru-RU"/>
        </w:rPr>
        <w:t>:</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Я зимы не боюсь, в шубу тёплую ряжусь.</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Хвост, красивый какой – мне он нравится самой!</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Живу в норе. Там сплю, отдыхаю, а затем охотиться начинаю.</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Ищу мышку полевую или живность, какую.</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Хочу зайца поймать, но мне его не догнать!</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Об этом, наверное, мало кто знает, но и мне зимой трудно бывает.</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Иногда бегаю целый день, а еды нет совсем.</w:t>
      </w:r>
    </w:p>
    <w:p w:rsidR="00C873B3" w:rsidRPr="003C23F6" w:rsidRDefault="00C873B3" w:rsidP="003C23F6">
      <w:pPr>
        <w:shd w:val="clear" w:color="auto" w:fill="FFFFFF"/>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Как хорошо в зимнем лесу! Посмотрите сколько здесь следов.</w:t>
      </w:r>
    </w:p>
    <w:p w:rsidR="00C873B3" w:rsidRPr="003C23F6" w:rsidRDefault="00C873B3" w:rsidP="003C23F6">
      <w:pPr>
        <w:shd w:val="clear" w:color="auto" w:fill="FFFFFF"/>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sz w:val="28"/>
          <w:szCs w:val="28"/>
          <w:lang w:eastAsia="ru-RU"/>
        </w:rPr>
        <w:t>4.</w:t>
      </w:r>
      <w:r w:rsidRPr="003C23F6">
        <w:rPr>
          <w:rFonts w:ascii="Times New Roman" w:eastAsia="Times New Roman" w:hAnsi="Times New Roman" w:cs="Times New Roman"/>
          <w:b/>
          <w:sz w:val="28"/>
          <w:szCs w:val="28"/>
          <w:lang w:eastAsia="ru-RU"/>
        </w:rPr>
        <w:t>Введение новых знаний в систему знаний.</w:t>
      </w:r>
    </w:p>
    <w:p w:rsidR="00C873B3" w:rsidRPr="003C23F6" w:rsidRDefault="00C873B3" w:rsidP="003C23F6">
      <w:pPr>
        <w:shd w:val="clear" w:color="auto" w:fill="FFFFFF"/>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b/>
          <w:sz w:val="28"/>
          <w:szCs w:val="28"/>
          <w:lang w:eastAsia="ru-RU"/>
        </w:rPr>
        <w:t>Игра: Следы животных. (СЛАЙД)</w:t>
      </w:r>
    </w:p>
    <w:p w:rsidR="00C873B3" w:rsidRPr="003C23F6" w:rsidRDefault="00C873B3"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-Кроме волка в лесу много разных животных. На снегу расписные узоры разных следов. Опытный лесник умеет читать лесную азбуку по следам. Нам </w:t>
      </w:r>
      <w:r w:rsidRPr="003C23F6">
        <w:rPr>
          <w:rFonts w:ascii="Times New Roman" w:eastAsia="Times New Roman" w:hAnsi="Times New Roman" w:cs="Times New Roman"/>
          <w:sz w:val="28"/>
          <w:szCs w:val="28"/>
          <w:lang w:eastAsia="ru-RU"/>
        </w:rPr>
        <w:lastRenderedPageBreak/>
        <w:t>нужно с вами разобраться в следах и определить, какие животные их оставили.</w:t>
      </w:r>
    </w:p>
    <w:p w:rsidR="00C873B3" w:rsidRPr="003C23F6" w:rsidRDefault="00C873B3" w:rsidP="003C23F6">
      <w:pPr>
        <w:shd w:val="clear" w:color="auto" w:fill="FFFFFF"/>
        <w:rPr>
          <w:rFonts w:ascii="Times New Roman" w:eastAsia="Times New Roman" w:hAnsi="Times New Roman" w:cs="Times New Roman"/>
          <w:i/>
          <w:sz w:val="28"/>
          <w:szCs w:val="28"/>
          <w:lang w:eastAsia="ru-RU"/>
        </w:rPr>
      </w:pPr>
      <w:proofErr w:type="gramStart"/>
      <w:r w:rsidRPr="003C23F6">
        <w:rPr>
          <w:rFonts w:ascii="Times New Roman" w:eastAsia="Times New Roman" w:hAnsi="Times New Roman" w:cs="Times New Roman"/>
          <w:i/>
          <w:sz w:val="28"/>
          <w:szCs w:val="28"/>
          <w:lang w:eastAsia="ru-RU"/>
        </w:rPr>
        <w:t xml:space="preserve">На </w:t>
      </w:r>
      <w:proofErr w:type="spellStart"/>
      <w:r w:rsidRPr="003C23F6">
        <w:rPr>
          <w:rFonts w:ascii="Times New Roman" w:eastAsia="Times New Roman" w:hAnsi="Times New Roman" w:cs="Times New Roman"/>
          <w:i/>
          <w:sz w:val="28"/>
          <w:szCs w:val="28"/>
          <w:lang w:eastAsia="ru-RU"/>
        </w:rPr>
        <w:t>ковролине</w:t>
      </w:r>
      <w:proofErr w:type="spellEnd"/>
      <w:r w:rsidRPr="003C23F6">
        <w:rPr>
          <w:rFonts w:ascii="Times New Roman" w:eastAsia="Times New Roman" w:hAnsi="Times New Roman" w:cs="Times New Roman"/>
          <w:i/>
          <w:sz w:val="28"/>
          <w:szCs w:val="28"/>
          <w:lang w:eastAsia="ru-RU"/>
        </w:rPr>
        <w:t xml:space="preserve"> выкладываются следы зайца, волка, лося, вороны (воспитатель предлагает детям «пройти по лабиринту следов» и дойти до квадрата, назвать животное и открыть квадрат?</w:t>
      </w:r>
      <w:proofErr w:type="gramEnd"/>
    </w:p>
    <w:p w:rsidR="00C873B3" w:rsidRPr="003C23F6" w:rsidRDefault="00C873B3"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-Ребята, а следы каких животных мы не увидим в лесу и почему?</w:t>
      </w:r>
    </w:p>
    <w:p w:rsidR="00C873B3" w:rsidRPr="003C23F6" w:rsidRDefault="00C873B3" w:rsidP="003C23F6">
      <w:pPr>
        <w:shd w:val="clear" w:color="auto" w:fill="FFFFFF"/>
        <w:rPr>
          <w:rFonts w:ascii="Times New Roman" w:eastAsia="Times New Roman" w:hAnsi="Times New Roman" w:cs="Times New Roman"/>
          <w:i/>
          <w:sz w:val="28"/>
          <w:szCs w:val="28"/>
          <w:lang w:eastAsia="ru-RU"/>
        </w:rPr>
      </w:pPr>
      <w:r w:rsidRPr="003C23F6">
        <w:rPr>
          <w:rFonts w:ascii="Times New Roman" w:eastAsia="Times New Roman" w:hAnsi="Times New Roman" w:cs="Times New Roman"/>
          <w:i/>
          <w:sz w:val="28"/>
          <w:szCs w:val="28"/>
          <w:lang w:eastAsia="ru-RU"/>
        </w:rPr>
        <w:t>(медведя, барсука, ежа).</w:t>
      </w:r>
    </w:p>
    <w:p w:rsidR="00C873B3" w:rsidRPr="003C23F6" w:rsidRDefault="00C873B3" w:rsidP="003C23F6">
      <w:pPr>
        <w:shd w:val="clear" w:color="auto" w:fill="FFFFFF"/>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b/>
          <w:sz w:val="28"/>
          <w:szCs w:val="28"/>
          <w:lang w:eastAsia="ru-RU"/>
        </w:rPr>
        <w:t>Играем в игру "Так бывает или нет?"</w:t>
      </w:r>
    </w:p>
    <w:p w:rsidR="00C873B3" w:rsidRPr="003C23F6" w:rsidRDefault="00C873B3"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b/>
          <w:sz w:val="28"/>
          <w:szCs w:val="28"/>
          <w:lang w:eastAsia="ru-RU"/>
        </w:rPr>
        <w:t>-</w:t>
      </w:r>
      <w:r w:rsidRPr="003C23F6">
        <w:rPr>
          <w:rFonts w:ascii="Times New Roman" w:eastAsia="Times New Roman" w:hAnsi="Times New Roman" w:cs="Times New Roman"/>
          <w:sz w:val="28"/>
          <w:szCs w:val="28"/>
          <w:lang w:eastAsia="ru-RU"/>
        </w:rPr>
        <w:t xml:space="preserve"> Я задаю вопрос, бросаю мяч, а вы </w:t>
      </w:r>
      <w:proofErr w:type="gramStart"/>
      <w:r w:rsidRPr="003C23F6">
        <w:rPr>
          <w:rFonts w:ascii="Times New Roman" w:eastAsia="Times New Roman" w:hAnsi="Times New Roman" w:cs="Times New Roman"/>
          <w:sz w:val="28"/>
          <w:szCs w:val="28"/>
          <w:lang w:eastAsia="ru-RU"/>
        </w:rPr>
        <w:t xml:space="preserve">отвечаете на </w:t>
      </w:r>
      <w:proofErr w:type="spellStart"/>
      <w:r w:rsidRPr="003C23F6">
        <w:rPr>
          <w:rFonts w:ascii="Times New Roman" w:eastAsia="Times New Roman" w:hAnsi="Times New Roman" w:cs="Times New Roman"/>
          <w:sz w:val="28"/>
          <w:szCs w:val="28"/>
          <w:lang w:eastAsia="ru-RU"/>
        </w:rPr>
        <w:t>негои</w:t>
      </w:r>
      <w:proofErr w:type="spellEnd"/>
      <w:r w:rsidRPr="003C23F6">
        <w:rPr>
          <w:rFonts w:ascii="Times New Roman" w:eastAsia="Times New Roman" w:hAnsi="Times New Roman" w:cs="Times New Roman"/>
          <w:sz w:val="28"/>
          <w:szCs w:val="28"/>
          <w:lang w:eastAsia="ru-RU"/>
        </w:rPr>
        <w:t xml:space="preserve"> бросаете</w:t>
      </w:r>
      <w:proofErr w:type="gramEnd"/>
      <w:r w:rsidRPr="003C23F6">
        <w:rPr>
          <w:rFonts w:ascii="Times New Roman" w:eastAsia="Times New Roman" w:hAnsi="Times New Roman" w:cs="Times New Roman"/>
          <w:sz w:val="28"/>
          <w:szCs w:val="28"/>
          <w:lang w:eastAsia="ru-RU"/>
        </w:rPr>
        <w:t xml:space="preserve"> мяч мне обратно.</w:t>
      </w:r>
    </w:p>
    <w:p w:rsidR="00C873B3" w:rsidRPr="003C23F6" w:rsidRDefault="00C873B3"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«Белка готовит запасы на зиму?»</w:t>
      </w:r>
    </w:p>
    <w:p w:rsidR="00C873B3" w:rsidRPr="003C23F6" w:rsidRDefault="00C873B3"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«Дом лисы называется хатка?»</w:t>
      </w:r>
    </w:p>
    <w:p w:rsidR="00C873B3" w:rsidRPr="003C23F6" w:rsidRDefault="00C873B3"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«Бобер спит зимой?»</w:t>
      </w:r>
    </w:p>
    <w:p w:rsidR="00C873B3" w:rsidRPr="003C23F6" w:rsidRDefault="00C873B3"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«Животные, которые питается травой, называются хищники?»</w:t>
      </w:r>
    </w:p>
    <w:p w:rsidR="00C873B3" w:rsidRPr="003C23F6" w:rsidRDefault="00C873B3"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-«Лось - травоядное животное?»</w:t>
      </w:r>
    </w:p>
    <w:p w:rsidR="00C873B3" w:rsidRPr="003C23F6" w:rsidRDefault="00C873B3"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«Животные, которые грызут кору, орехи, зерна, называются грызуны?»</w:t>
      </w:r>
    </w:p>
    <w:p w:rsidR="00C873B3" w:rsidRPr="003C23F6" w:rsidRDefault="00C873B3"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«Заяц заметает следы хвостом?»</w:t>
      </w:r>
    </w:p>
    <w:p w:rsidR="00C873B3" w:rsidRPr="003C23F6" w:rsidRDefault="00C873B3"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«Волк - хищное животное?»</w:t>
      </w:r>
    </w:p>
    <w:p w:rsidR="00C873B3" w:rsidRPr="003C23F6" w:rsidRDefault="00C873B3" w:rsidP="003C23F6">
      <w:pPr>
        <w:shd w:val="clear" w:color="auto" w:fill="FFFFFF"/>
        <w:rPr>
          <w:rFonts w:ascii="Times New Roman" w:eastAsia="Times New Roman" w:hAnsi="Times New Roman" w:cs="Times New Roman"/>
          <w:sz w:val="28"/>
          <w:szCs w:val="28"/>
          <w:lang w:eastAsia="ru-RU"/>
        </w:rPr>
      </w:pPr>
      <w:proofErr w:type="gramStart"/>
      <w:r w:rsidRPr="003C23F6">
        <w:rPr>
          <w:rFonts w:ascii="Times New Roman" w:eastAsia="Times New Roman" w:hAnsi="Times New Roman" w:cs="Times New Roman"/>
          <w:sz w:val="28"/>
          <w:szCs w:val="28"/>
          <w:lang w:eastAsia="ru-RU"/>
        </w:rPr>
        <w:t>- «Тетерев живет в под снегом в норе?»</w:t>
      </w:r>
      <w:proofErr w:type="gramEnd"/>
    </w:p>
    <w:p w:rsidR="00C873B3" w:rsidRPr="003C23F6" w:rsidRDefault="00C873B3"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«Животного, который </w:t>
      </w:r>
      <w:proofErr w:type="gramStart"/>
      <w:r w:rsidRPr="003C23F6">
        <w:rPr>
          <w:rFonts w:ascii="Times New Roman" w:eastAsia="Times New Roman" w:hAnsi="Times New Roman" w:cs="Times New Roman"/>
          <w:sz w:val="28"/>
          <w:szCs w:val="28"/>
          <w:lang w:eastAsia="ru-RU"/>
        </w:rPr>
        <w:t>питается всем называют</w:t>
      </w:r>
      <w:proofErr w:type="gramEnd"/>
      <w:r w:rsidRPr="003C23F6">
        <w:rPr>
          <w:rFonts w:ascii="Times New Roman" w:eastAsia="Times New Roman" w:hAnsi="Times New Roman" w:cs="Times New Roman"/>
          <w:sz w:val="28"/>
          <w:szCs w:val="28"/>
          <w:lang w:eastAsia="ru-RU"/>
        </w:rPr>
        <w:t xml:space="preserve"> всеядным?</w:t>
      </w:r>
    </w:p>
    <w:p w:rsidR="00C873B3" w:rsidRPr="003C23F6" w:rsidRDefault="00C873B3"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-Ребята вы не замёрзли</w:t>
      </w:r>
      <w:proofErr w:type="gramStart"/>
      <w:r w:rsidRPr="003C23F6">
        <w:rPr>
          <w:rFonts w:ascii="Times New Roman" w:eastAsia="Times New Roman" w:hAnsi="Times New Roman" w:cs="Times New Roman"/>
          <w:sz w:val="28"/>
          <w:szCs w:val="28"/>
          <w:lang w:eastAsia="ru-RU"/>
        </w:rPr>
        <w:t>?(</w:t>
      </w:r>
      <w:proofErr w:type="gramEnd"/>
      <w:r w:rsidRPr="003C23F6">
        <w:rPr>
          <w:rFonts w:ascii="Times New Roman" w:eastAsia="Times New Roman" w:hAnsi="Times New Roman" w:cs="Times New Roman"/>
          <w:sz w:val="28"/>
          <w:szCs w:val="28"/>
          <w:lang w:eastAsia="ru-RU"/>
        </w:rPr>
        <w:t>Ответы детей).</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-Нам пора возвращаться домой.</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b/>
          <w:bCs/>
          <w:color w:val="000000"/>
          <w:sz w:val="28"/>
          <w:szCs w:val="28"/>
          <w:lang w:eastAsia="ru-RU"/>
        </w:rPr>
        <w:t xml:space="preserve"> Физкультминутка.</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По дорожке</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По дорожке, по дорожке</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Скачем мы на правой ножке.</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(Подскоки на правой ноге.)</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И по этой же дорожке</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Скачем мы на левой ножке.</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(Подскоки на левой ноге.)</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По тропинке побежим,</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До лужайки добежим.</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(Бег на месте.)</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На лужайке, на лужайке</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Мы попрыгаем, как зайки.</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(Прыжки на месте на обеих ногах.)</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Стоп. Немного отдохнём.</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И домой пешком пойдём.</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(Ходьба на месте.)</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b/>
          <w:bCs/>
          <w:color w:val="000000"/>
          <w:sz w:val="28"/>
          <w:szCs w:val="28"/>
          <w:lang w:eastAsia="ru-RU"/>
        </w:rPr>
        <w:t xml:space="preserve">5. Подведение итогов. </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Вот и подошло наше путешествие к концу.</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Каких животных мы встретили в зимнем лесу?</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Как живётся им в лесу?</w:t>
      </w:r>
    </w:p>
    <w:p w:rsidR="00C873B3" w:rsidRPr="003C23F6" w:rsidRDefault="00C873B3"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lastRenderedPageBreak/>
        <w:t>- Как мы должны относиться к окружающей нас природе, к диким животным?</w:t>
      </w:r>
    </w:p>
    <w:p w:rsidR="00C873B3" w:rsidRPr="003C23F6" w:rsidRDefault="00C873B3"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-Сама природа приспособила животных к зиме. Ребята, а как вы </w:t>
      </w:r>
      <w:proofErr w:type="gramStart"/>
      <w:r w:rsidRPr="003C23F6">
        <w:rPr>
          <w:rFonts w:ascii="Times New Roman" w:eastAsia="Times New Roman" w:hAnsi="Times New Roman" w:cs="Times New Roman"/>
          <w:sz w:val="28"/>
          <w:szCs w:val="28"/>
          <w:lang w:eastAsia="ru-RU"/>
        </w:rPr>
        <w:t>думаете</w:t>
      </w:r>
      <w:proofErr w:type="gramEnd"/>
      <w:r w:rsidRPr="003C23F6">
        <w:rPr>
          <w:rFonts w:ascii="Times New Roman" w:eastAsia="Times New Roman" w:hAnsi="Times New Roman" w:cs="Times New Roman"/>
          <w:sz w:val="28"/>
          <w:szCs w:val="28"/>
          <w:lang w:eastAsia="ru-RU"/>
        </w:rPr>
        <w:t xml:space="preserve"> животным зимой нужно помогать? А что человек может сделать для </w:t>
      </w:r>
      <w:proofErr w:type="gramStart"/>
      <w:r w:rsidRPr="003C23F6">
        <w:rPr>
          <w:rFonts w:ascii="Times New Roman" w:eastAsia="Times New Roman" w:hAnsi="Times New Roman" w:cs="Times New Roman"/>
          <w:sz w:val="28"/>
          <w:szCs w:val="28"/>
          <w:lang w:eastAsia="ru-RU"/>
        </w:rPr>
        <w:t>животных</w:t>
      </w:r>
      <w:proofErr w:type="gramEnd"/>
      <w:r w:rsidRPr="003C23F6">
        <w:rPr>
          <w:rFonts w:ascii="Times New Roman" w:eastAsia="Times New Roman" w:hAnsi="Times New Roman" w:cs="Times New Roman"/>
          <w:sz w:val="28"/>
          <w:szCs w:val="28"/>
          <w:lang w:eastAsia="ru-RU"/>
        </w:rPr>
        <w:t xml:space="preserve"> чтобы им легче было жить зимой? Люди могут раскладывать морковку в лесу, листья капусты, орехи, желуди, раскладывать сено</w:t>
      </w:r>
      <w:r w:rsidRPr="003C23F6">
        <w:rPr>
          <w:rFonts w:ascii="Times New Roman" w:eastAsia="Times New Roman" w:hAnsi="Times New Roman" w:cs="Times New Roman"/>
          <w:color w:val="555555"/>
          <w:sz w:val="28"/>
          <w:szCs w:val="28"/>
          <w:lang w:eastAsia="ru-RU"/>
        </w:rPr>
        <w:t>. (СЛАЙД)</w:t>
      </w:r>
    </w:p>
    <w:p w:rsidR="00C873B3" w:rsidRPr="003C23F6" w:rsidRDefault="00C873B3" w:rsidP="00150362">
      <w:pPr>
        <w:jc w:val="center"/>
        <w:rPr>
          <w:rFonts w:ascii="Times New Roman" w:eastAsia="Times New Roman" w:hAnsi="Times New Roman" w:cs="Times New Roman"/>
          <w:color w:val="000000"/>
          <w:sz w:val="28"/>
          <w:szCs w:val="28"/>
          <w:lang w:eastAsia="ru-RU"/>
        </w:rPr>
      </w:pPr>
    </w:p>
    <w:p w:rsidR="00150362" w:rsidRDefault="00150362" w:rsidP="00150362">
      <w:pPr>
        <w:jc w:val="center"/>
        <w:rPr>
          <w:rFonts w:ascii="Times New Roman" w:hAnsi="Times New Roman" w:cs="Times New Roman"/>
          <w:b/>
          <w:sz w:val="28"/>
          <w:szCs w:val="28"/>
        </w:rPr>
      </w:pPr>
      <w:r>
        <w:rPr>
          <w:rFonts w:ascii="Times New Roman" w:hAnsi="Times New Roman" w:cs="Times New Roman"/>
          <w:b/>
          <w:sz w:val="28"/>
          <w:szCs w:val="28"/>
        </w:rPr>
        <w:t>НОД</w:t>
      </w:r>
    </w:p>
    <w:p w:rsidR="00150362" w:rsidRDefault="00150362" w:rsidP="00150362">
      <w:pPr>
        <w:jc w:val="center"/>
        <w:rPr>
          <w:rFonts w:ascii="Times New Roman" w:hAnsi="Times New Roman" w:cs="Times New Roman"/>
          <w:b/>
          <w:sz w:val="28"/>
          <w:szCs w:val="28"/>
        </w:rPr>
      </w:pPr>
      <w:r>
        <w:rPr>
          <w:rFonts w:ascii="Times New Roman" w:hAnsi="Times New Roman" w:cs="Times New Roman"/>
          <w:b/>
          <w:sz w:val="28"/>
          <w:szCs w:val="28"/>
        </w:rPr>
        <w:t>по экологическому развитию на тему:</w:t>
      </w:r>
    </w:p>
    <w:p w:rsidR="00C873B3" w:rsidRPr="003C23F6" w:rsidRDefault="00C873B3" w:rsidP="00150362">
      <w:pPr>
        <w:shd w:val="clear" w:color="auto" w:fill="FFFFFF"/>
        <w:jc w:val="center"/>
        <w:rPr>
          <w:rFonts w:ascii="Times New Roman" w:eastAsia="Times New Roman" w:hAnsi="Times New Roman" w:cs="Times New Roman"/>
          <w:b/>
          <w:bCs/>
          <w:color w:val="000000" w:themeColor="text1"/>
          <w:sz w:val="28"/>
          <w:szCs w:val="28"/>
          <w:lang w:eastAsia="ru-RU"/>
        </w:rPr>
      </w:pPr>
      <w:r w:rsidRPr="003C23F6">
        <w:rPr>
          <w:rFonts w:ascii="Times New Roman" w:eastAsia="Times New Roman" w:hAnsi="Times New Roman" w:cs="Times New Roman"/>
          <w:b/>
          <w:bCs/>
          <w:color w:val="000000" w:themeColor="text1"/>
          <w:sz w:val="28"/>
          <w:szCs w:val="28"/>
          <w:lang w:eastAsia="ru-RU"/>
        </w:rPr>
        <w:t>«Берегите елочку -  красавицу»</w:t>
      </w:r>
      <w:r w:rsidR="00150362">
        <w:rPr>
          <w:rFonts w:ascii="Times New Roman" w:eastAsia="Times New Roman" w:hAnsi="Times New Roman" w:cs="Times New Roman"/>
          <w:b/>
          <w:bCs/>
          <w:color w:val="000000" w:themeColor="text1"/>
          <w:sz w:val="28"/>
          <w:szCs w:val="28"/>
          <w:lang w:eastAsia="ru-RU"/>
        </w:rPr>
        <w:t>.</w:t>
      </w:r>
    </w:p>
    <w:p w:rsidR="00C873B3" w:rsidRPr="003C23F6" w:rsidRDefault="00C873B3" w:rsidP="003C23F6">
      <w:pPr>
        <w:rPr>
          <w:rFonts w:ascii="Times New Roman" w:hAnsi="Times New Roman" w:cs="Times New Roman"/>
          <w:color w:val="000000" w:themeColor="text1"/>
          <w:sz w:val="28"/>
          <w:szCs w:val="28"/>
        </w:rPr>
      </w:pPr>
      <w:r w:rsidRPr="003C23F6">
        <w:rPr>
          <w:rFonts w:ascii="Times New Roman" w:hAnsi="Times New Roman" w:cs="Times New Roman"/>
          <w:b/>
          <w:color w:val="000000" w:themeColor="text1"/>
          <w:sz w:val="28"/>
          <w:szCs w:val="28"/>
        </w:rPr>
        <w:t>Цель:</w:t>
      </w:r>
      <w:r w:rsidRPr="003C23F6">
        <w:rPr>
          <w:rFonts w:ascii="Times New Roman" w:hAnsi="Times New Roman" w:cs="Times New Roman"/>
          <w:color w:val="000000" w:themeColor="text1"/>
          <w:sz w:val="28"/>
          <w:szCs w:val="28"/>
        </w:rPr>
        <w:t xml:space="preserve"> формирование познавательного интереса детей к хвойным деревьям (ели) и знакомство с плакатом,  направленного на защиту природы.</w:t>
      </w:r>
    </w:p>
    <w:p w:rsidR="00F518F5" w:rsidRPr="003C23F6" w:rsidRDefault="00F518F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b/>
          <w:bCs/>
          <w:sz w:val="28"/>
          <w:szCs w:val="28"/>
          <w:lang w:eastAsia="ru-RU"/>
        </w:rPr>
        <w:t>Задачи:</w:t>
      </w:r>
    </w:p>
    <w:p w:rsidR="00F518F5" w:rsidRPr="003C23F6" w:rsidRDefault="00F518F5" w:rsidP="003C23F6">
      <w:pPr>
        <w:numPr>
          <w:ilvl w:val="0"/>
          <w:numId w:val="23"/>
        </w:numPr>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способствовать углублению и обобщению имеющихся представлений детей о природе;</w:t>
      </w:r>
    </w:p>
    <w:p w:rsidR="00F518F5" w:rsidRPr="003C23F6" w:rsidRDefault="00F518F5" w:rsidP="003C23F6">
      <w:pPr>
        <w:numPr>
          <w:ilvl w:val="0"/>
          <w:numId w:val="23"/>
        </w:numPr>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расширять представления детей о хвойном лесе и его обитателях;</w:t>
      </w:r>
    </w:p>
    <w:p w:rsidR="00F518F5" w:rsidRPr="003C23F6" w:rsidRDefault="00F518F5" w:rsidP="003C23F6">
      <w:pPr>
        <w:numPr>
          <w:ilvl w:val="0"/>
          <w:numId w:val="23"/>
        </w:numPr>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учить различать хвойные деревья (по хвое, коре, шишкам и т.д.).</w:t>
      </w:r>
    </w:p>
    <w:p w:rsidR="00F518F5" w:rsidRPr="003C23F6" w:rsidRDefault="00F518F5" w:rsidP="003C23F6">
      <w:pPr>
        <w:numPr>
          <w:ilvl w:val="0"/>
          <w:numId w:val="23"/>
        </w:numPr>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закреплять отличительные признаки;</w:t>
      </w:r>
    </w:p>
    <w:p w:rsidR="00F518F5" w:rsidRPr="003C23F6" w:rsidRDefault="00F518F5" w:rsidP="003C23F6">
      <w:pPr>
        <w:numPr>
          <w:ilvl w:val="0"/>
          <w:numId w:val="23"/>
        </w:numPr>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познакомить с плакатом, как особым видом цветного рисунка, на котором есть слова, призывающие к добрым делам, или соблюдению правил поведения;</w:t>
      </w:r>
    </w:p>
    <w:p w:rsidR="00F518F5" w:rsidRPr="003C23F6" w:rsidRDefault="00F518F5" w:rsidP="003C23F6">
      <w:pPr>
        <w:numPr>
          <w:ilvl w:val="0"/>
          <w:numId w:val="23"/>
        </w:numPr>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учить придумывать содержание плаката, направленного на сохранение елок, изображать его;</w:t>
      </w:r>
    </w:p>
    <w:p w:rsidR="00F518F5" w:rsidRPr="003C23F6" w:rsidRDefault="00F518F5" w:rsidP="003C23F6">
      <w:pPr>
        <w:numPr>
          <w:ilvl w:val="0"/>
          <w:numId w:val="23"/>
        </w:numPr>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развивать фантазию, логическое мышление, умение решать противоречия, умение делать умозаключения и открыто высказывать свои идеи;</w:t>
      </w:r>
    </w:p>
    <w:p w:rsidR="00F518F5" w:rsidRPr="003C23F6" w:rsidRDefault="00F518F5" w:rsidP="003C23F6">
      <w:pPr>
        <w:numPr>
          <w:ilvl w:val="0"/>
          <w:numId w:val="23"/>
        </w:numPr>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воспитывать у детей интерес к жизни леса.</w:t>
      </w:r>
    </w:p>
    <w:p w:rsidR="00F518F5" w:rsidRPr="003C23F6" w:rsidRDefault="00F518F5" w:rsidP="003C23F6">
      <w:pPr>
        <w:ind w:left="720"/>
        <w:contextualSpacing/>
        <w:rPr>
          <w:rFonts w:ascii="Times New Roman" w:eastAsia="Times New Roman" w:hAnsi="Times New Roman" w:cs="Times New Roman"/>
          <w:sz w:val="28"/>
          <w:szCs w:val="28"/>
          <w:lang w:eastAsia="ru-RU"/>
        </w:rPr>
      </w:pPr>
    </w:p>
    <w:p w:rsidR="00F518F5" w:rsidRPr="00150362" w:rsidRDefault="00F518F5" w:rsidP="00150362">
      <w:pPr>
        <w:jc w:val="left"/>
        <w:rPr>
          <w:rFonts w:ascii="Times New Roman" w:hAnsi="Times New Roman" w:cs="Times New Roman"/>
          <w:color w:val="000000" w:themeColor="text1"/>
          <w:sz w:val="28"/>
          <w:szCs w:val="28"/>
        </w:rPr>
      </w:pPr>
      <w:r w:rsidRPr="003C23F6">
        <w:rPr>
          <w:rFonts w:ascii="Times New Roman" w:eastAsia="Times New Roman" w:hAnsi="Times New Roman" w:cs="Times New Roman"/>
          <w:b/>
          <w:sz w:val="28"/>
          <w:szCs w:val="28"/>
          <w:lang w:eastAsia="ru-RU"/>
        </w:rPr>
        <w:t>Оснащение:</w:t>
      </w:r>
      <w:r w:rsidRPr="003C23F6">
        <w:rPr>
          <w:rFonts w:ascii="Times New Roman" w:eastAsia="Times New Roman" w:hAnsi="Times New Roman" w:cs="Times New Roman"/>
          <w:sz w:val="28"/>
          <w:szCs w:val="28"/>
          <w:lang w:eastAsia="ru-RU"/>
        </w:rPr>
        <w:t xml:space="preserve"> иллюстрации хвойных деревьев, маски животных, мультимедийная презентация.</w:t>
      </w:r>
      <w:r w:rsidRPr="003C23F6">
        <w:rPr>
          <w:rFonts w:ascii="Times New Roman" w:eastAsia="Times New Roman" w:hAnsi="Times New Roman" w:cs="Times New Roman"/>
          <w:sz w:val="28"/>
          <w:szCs w:val="28"/>
          <w:lang w:eastAsia="ru-RU"/>
        </w:rPr>
        <w:br/>
      </w:r>
      <w:r w:rsidR="00150362">
        <w:rPr>
          <w:rFonts w:ascii="Times New Roman" w:eastAsia="Times New Roman" w:hAnsi="Times New Roman" w:cs="Times New Roman"/>
          <w:b/>
          <w:bCs/>
          <w:sz w:val="28"/>
          <w:szCs w:val="28"/>
          <w:lang w:eastAsia="ru-RU"/>
        </w:rPr>
        <w:t xml:space="preserve">                                                     </w:t>
      </w:r>
      <w:r w:rsidRPr="003C23F6">
        <w:rPr>
          <w:rFonts w:ascii="Times New Roman" w:eastAsia="Times New Roman" w:hAnsi="Times New Roman" w:cs="Times New Roman"/>
          <w:b/>
          <w:bCs/>
          <w:sz w:val="28"/>
          <w:szCs w:val="28"/>
          <w:lang w:eastAsia="ru-RU"/>
        </w:rPr>
        <w:t>Ход НОД.</w:t>
      </w:r>
    </w:p>
    <w:p w:rsidR="00F518F5" w:rsidRPr="003C23F6" w:rsidRDefault="00F518F5" w:rsidP="003C23F6">
      <w:pPr>
        <w:numPr>
          <w:ilvl w:val="0"/>
          <w:numId w:val="24"/>
        </w:numPr>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b/>
          <w:bCs/>
          <w:sz w:val="28"/>
          <w:szCs w:val="28"/>
          <w:lang w:eastAsia="ru-RU"/>
        </w:rPr>
        <w:t>Введение в ситуацию.</w:t>
      </w:r>
    </w:p>
    <w:p w:rsidR="00F518F5" w:rsidRPr="003C23F6" w:rsidRDefault="00F518F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Дети рассматривают рисунки про елочку. Воспитатель вывешивает плакат природоохранного содержания.  Дети задают вопросы о плакате. Воспитатель  объясняет, что такое плакат. Это крупный цветной рисунок, на нем написаны слова, призывающие любить и беречь природу.</w:t>
      </w:r>
    </w:p>
    <w:p w:rsidR="00F518F5" w:rsidRPr="003C23F6" w:rsidRDefault="00F518F5" w:rsidP="003C23F6">
      <w:pPr>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b/>
          <w:sz w:val="28"/>
          <w:szCs w:val="28"/>
          <w:lang w:eastAsia="ru-RU"/>
        </w:rPr>
        <w:t>2.Актуализация знаний.</w:t>
      </w:r>
    </w:p>
    <w:p w:rsidR="00F518F5" w:rsidRPr="003C23F6" w:rsidRDefault="00F518F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Воспитатель:</w:t>
      </w:r>
    </w:p>
    <w:p w:rsidR="00F518F5" w:rsidRPr="003C23F6" w:rsidRDefault="00F518F5" w:rsidP="00150362">
      <w:pPr>
        <w:jc w:val="left"/>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-Ребята к нам в гости сегодня пришел </w:t>
      </w:r>
      <w:proofErr w:type="spellStart"/>
      <w:r w:rsidRPr="003C23F6">
        <w:rPr>
          <w:rFonts w:ascii="Times New Roman" w:eastAsia="Times New Roman" w:hAnsi="Times New Roman" w:cs="Times New Roman"/>
          <w:sz w:val="28"/>
          <w:szCs w:val="28"/>
          <w:lang w:eastAsia="ru-RU"/>
        </w:rPr>
        <w:t>Лесовичок</w:t>
      </w:r>
      <w:proofErr w:type="spellEnd"/>
      <w:r w:rsidRPr="003C23F6">
        <w:rPr>
          <w:rFonts w:ascii="Times New Roman" w:eastAsia="Times New Roman" w:hAnsi="Times New Roman" w:cs="Times New Roman"/>
          <w:sz w:val="28"/>
          <w:szCs w:val="28"/>
          <w:lang w:eastAsia="ru-RU"/>
        </w:rPr>
        <w:t>. (СЛАЙД) Он мне рассказал, что у него в лесу каждый раз под новый год уменьшается количество елок. И лесные обитатели от этого очень страдают.</w:t>
      </w:r>
      <w:proofErr w:type="gramStart"/>
      <w:r w:rsidRPr="003C23F6">
        <w:rPr>
          <w:rFonts w:ascii="Times New Roman" w:eastAsia="Times New Roman" w:hAnsi="Times New Roman" w:cs="Times New Roman"/>
          <w:sz w:val="28"/>
          <w:szCs w:val="28"/>
          <w:lang w:eastAsia="ru-RU"/>
        </w:rPr>
        <w:br/>
        <w:t>-</w:t>
      </w:r>
      <w:proofErr w:type="gramEnd"/>
      <w:r w:rsidRPr="003C23F6">
        <w:rPr>
          <w:rFonts w:ascii="Times New Roman" w:eastAsia="Times New Roman" w:hAnsi="Times New Roman" w:cs="Times New Roman"/>
          <w:sz w:val="28"/>
          <w:szCs w:val="28"/>
          <w:lang w:eastAsia="ru-RU"/>
        </w:rPr>
        <w:t xml:space="preserve">Ребята </w:t>
      </w:r>
      <w:proofErr w:type="spellStart"/>
      <w:r w:rsidRPr="003C23F6">
        <w:rPr>
          <w:rFonts w:ascii="Times New Roman" w:eastAsia="Times New Roman" w:hAnsi="Times New Roman" w:cs="Times New Roman"/>
          <w:sz w:val="28"/>
          <w:szCs w:val="28"/>
          <w:lang w:eastAsia="ru-RU"/>
        </w:rPr>
        <w:t>Лесовичок</w:t>
      </w:r>
      <w:proofErr w:type="spellEnd"/>
      <w:r w:rsidRPr="003C23F6">
        <w:rPr>
          <w:rFonts w:ascii="Times New Roman" w:eastAsia="Times New Roman" w:hAnsi="Times New Roman" w:cs="Times New Roman"/>
          <w:sz w:val="28"/>
          <w:szCs w:val="28"/>
          <w:lang w:eastAsia="ru-RU"/>
        </w:rPr>
        <w:t xml:space="preserve"> приглашает к себе в лес. Вы хотите побывать в лесу, увидеть ёлочки</w:t>
      </w:r>
      <w:proofErr w:type="gramStart"/>
      <w:r w:rsidRPr="003C23F6">
        <w:rPr>
          <w:rFonts w:ascii="Times New Roman" w:eastAsia="Times New Roman" w:hAnsi="Times New Roman" w:cs="Times New Roman"/>
          <w:sz w:val="28"/>
          <w:szCs w:val="28"/>
          <w:lang w:eastAsia="ru-RU"/>
        </w:rPr>
        <w:t>?</w:t>
      </w:r>
      <w:r w:rsidRPr="003C23F6">
        <w:rPr>
          <w:rFonts w:ascii="Times New Roman" w:eastAsia="Times New Roman" w:hAnsi="Times New Roman" w:cs="Times New Roman"/>
          <w:i/>
          <w:sz w:val="28"/>
          <w:szCs w:val="28"/>
          <w:lang w:eastAsia="ru-RU"/>
        </w:rPr>
        <w:t>(</w:t>
      </w:r>
      <w:proofErr w:type="gramEnd"/>
      <w:r w:rsidRPr="003C23F6">
        <w:rPr>
          <w:rFonts w:ascii="Times New Roman" w:eastAsia="Times New Roman" w:hAnsi="Times New Roman" w:cs="Times New Roman"/>
          <w:i/>
          <w:sz w:val="28"/>
          <w:szCs w:val="28"/>
          <w:lang w:eastAsia="ru-RU"/>
        </w:rPr>
        <w:t xml:space="preserve">ответы детей). </w:t>
      </w:r>
      <w:r w:rsidRPr="003C23F6">
        <w:rPr>
          <w:rFonts w:ascii="Times New Roman" w:eastAsia="Times New Roman" w:hAnsi="Times New Roman" w:cs="Times New Roman"/>
          <w:sz w:val="28"/>
          <w:szCs w:val="28"/>
          <w:lang w:eastAsia="ru-RU"/>
        </w:rPr>
        <w:t xml:space="preserve">Но для этого мы превратимся в лесных </w:t>
      </w:r>
      <w:r w:rsidRPr="003C23F6">
        <w:rPr>
          <w:rFonts w:ascii="Times New Roman" w:eastAsia="Times New Roman" w:hAnsi="Times New Roman" w:cs="Times New Roman"/>
          <w:sz w:val="28"/>
          <w:szCs w:val="28"/>
          <w:lang w:eastAsia="ru-RU"/>
        </w:rPr>
        <w:lastRenderedPageBreak/>
        <w:t>обитателей. Одеваем волшебные маски. Сколько стало много лесных обитателей, но чтобы не нарушить лесной покой, мы тихонько с вами совершим прогулку по зимнему лесу. Выберите себе домик под любым деревом. (СЛАЙД)</w:t>
      </w:r>
      <w:r w:rsidRPr="003C23F6">
        <w:rPr>
          <w:rFonts w:ascii="Times New Roman" w:eastAsia="Times New Roman" w:hAnsi="Times New Roman" w:cs="Times New Roman"/>
          <w:sz w:val="28"/>
          <w:szCs w:val="28"/>
          <w:lang w:eastAsia="ru-RU"/>
        </w:rPr>
        <w:br/>
        <w:t>- Зайчик! Ты под каким деревом выбрал себе домик?</w:t>
      </w:r>
      <w:r w:rsidRPr="003C23F6">
        <w:rPr>
          <w:rFonts w:ascii="Times New Roman" w:eastAsia="Times New Roman" w:hAnsi="Times New Roman" w:cs="Times New Roman"/>
          <w:sz w:val="28"/>
          <w:szCs w:val="28"/>
          <w:lang w:eastAsia="ru-RU"/>
        </w:rPr>
        <w:br/>
        <w:t>- А ты, волк? и т</w:t>
      </w:r>
      <w:proofErr w:type="gramStart"/>
      <w:r w:rsidRPr="003C23F6">
        <w:rPr>
          <w:rFonts w:ascii="Times New Roman" w:eastAsia="Times New Roman" w:hAnsi="Times New Roman" w:cs="Times New Roman"/>
          <w:sz w:val="28"/>
          <w:szCs w:val="28"/>
          <w:lang w:eastAsia="ru-RU"/>
        </w:rPr>
        <w:t xml:space="preserve"> .</w:t>
      </w:r>
      <w:proofErr w:type="gramEnd"/>
      <w:r w:rsidRPr="003C23F6">
        <w:rPr>
          <w:rFonts w:ascii="Times New Roman" w:eastAsia="Times New Roman" w:hAnsi="Times New Roman" w:cs="Times New Roman"/>
          <w:sz w:val="28"/>
          <w:szCs w:val="28"/>
          <w:lang w:eastAsia="ru-RU"/>
        </w:rPr>
        <w:t>д.</w:t>
      </w:r>
      <w:r w:rsidRPr="003C23F6">
        <w:rPr>
          <w:rFonts w:ascii="Times New Roman" w:eastAsia="Times New Roman" w:hAnsi="Times New Roman" w:cs="Times New Roman"/>
          <w:sz w:val="28"/>
          <w:szCs w:val="28"/>
          <w:lang w:eastAsia="ru-RU"/>
        </w:rPr>
        <w:br/>
        <w:t>(</w:t>
      </w:r>
      <w:r w:rsidRPr="003C23F6">
        <w:rPr>
          <w:rFonts w:ascii="Times New Roman" w:eastAsia="Times New Roman" w:hAnsi="Times New Roman" w:cs="Times New Roman"/>
          <w:i/>
          <w:sz w:val="28"/>
          <w:szCs w:val="28"/>
          <w:lang w:eastAsia="ru-RU"/>
        </w:rPr>
        <w:t>Ответы детей).</w:t>
      </w:r>
      <w:proofErr w:type="gramStart"/>
      <w:r w:rsidRPr="003C23F6">
        <w:rPr>
          <w:rFonts w:ascii="Times New Roman" w:eastAsia="Times New Roman" w:hAnsi="Times New Roman" w:cs="Times New Roman"/>
          <w:sz w:val="28"/>
          <w:szCs w:val="28"/>
          <w:lang w:eastAsia="ru-RU"/>
        </w:rPr>
        <w:br/>
        <w:t>-</w:t>
      </w:r>
      <w:proofErr w:type="gramEnd"/>
      <w:r w:rsidRPr="003C23F6">
        <w:rPr>
          <w:rFonts w:ascii="Times New Roman" w:eastAsia="Times New Roman" w:hAnsi="Times New Roman" w:cs="Times New Roman"/>
          <w:sz w:val="28"/>
          <w:szCs w:val="28"/>
          <w:lang w:eastAsia="ru-RU"/>
        </w:rPr>
        <w:t>А что же это за полянка? Это волшебная полянка, и на ней за каждый ваш правильный ответ будет вырастать елочка.</w:t>
      </w:r>
    </w:p>
    <w:p w:rsidR="00F518F5" w:rsidRPr="003C23F6" w:rsidRDefault="00F518F5" w:rsidP="00150362">
      <w:pPr>
        <w:jc w:val="left"/>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sz w:val="28"/>
          <w:szCs w:val="28"/>
          <w:lang w:eastAsia="ru-RU"/>
        </w:rPr>
        <w:t xml:space="preserve"> -Ребята, скажите, как называется лес, в котором растут елки, сосны, туи.</w:t>
      </w:r>
      <w:r w:rsidRPr="003C23F6">
        <w:rPr>
          <w:rFonts w:ascii="Times New Roman" w:eastAsia="Times New Roman" w:hAnsi="Times New Roman" w:cs="Times New Roman"/>
          <w:sz w:val="28"/>
          <w:szCs w:val="28"/>
          <w:lang w:eastAsia="ru-RU"/>
        </w:rPr>
        <w:br/>
        <w:t>(</w:t>
      </w:r>
      <w:r w:rsidRPr="003C23F6">
        <w:rPr>
          <w:rFonts w:ascii="Times New Roman" w:eastAsia="Times New Roman" w:hAnsi="Times New Roman" w:cs="Times New Roman"/>
          <w:i/>
          <w:sz w:val="28"/>
          <w:szCs w:val="28"/>
          <w:lang w:eastAsia="ru-RU"/>
        </w:rPr>
        <w:t>хвойный лес).</w:t>
      </w:r>
      <w:proofErr w:type="gramStart"/>
      <w:r w:rsidRPr="003C23F6">
        <w:rPr>
          <w:rFonts w:ascii="Times New Roman" w:eastAsia="Times New Roman" w:hAnsi="Times New Roman" w:cs="Times New Roman"/>
          <w:sz w:val="28"/>
          <w:szCs w:val="28"/>
          <w:lang w:eastAsia="ru-RU"/>
        </w:rPr>
        <w:br/>
        <w:t>-</w:t>
      </w:r>
      <w:proofErr w:type="spellStart"/>
      <w:proofErr w:type="gramEnd"/>
      <w:r w:rsidRPr="003C23F6">
        <w:rPr>
          <w:rFonts w:ascii="Times New Roman" w:eastAsia="Times New Roman" w:hAnsi="Times New Roman" w:cs="Times New Roman"/>
          <w:sz w:val="28"/>
          <w:szCs w:val="28"/>
          <w:lang w:eastAsia="ru-RU"/>
        </w:rPr>
        <w:t>Лесовичек</w:t>
      </w:r>
      <w:proofErr w:type="spellEnd"/>
      <w:r w:rsidRPr="003C23F6">
        <w:rPr>
          <w:rFonts w:ascii="Times New Roman" w:eastAsia="Times New Roman" w:hAnsi="Times New Roman" w:cs="Times New Roman"/>
          <w:sz w:val="28"/>
          <w:szCs w:val="28"/>
          <w:lang w:eastAsia="ru-RU"/>
        </w:rPr>
        <w:t xml:space="preserve">  хочет загадать вам загадку .Справитесь с ней? Слушайте:</w:t>
      </w:r>
      <w:r w:rsidRPr="003C23F6">
        <w:rPr>
          <w:rFonts w:ascii="Times New Roman" w:eastAsia="Times New Roman" w:hAnsi="Times New Roman" w:cs="Times New Roman"/>
          <w:sz w:val="28"/>
          <w:szCs w:val="28"/>
          <w:lang w:eastAsia="ru-RU"/>
        </w:rPr>
        <w:br/>
        <w:t xml:space="preserve">Не швея, не мастерица, </w:t>
      </w:r>
      <w:r w:rsidRPr="003C23F6">
        <w:rPr>
          <w:rFonts w:ascii="Times New Roman" w:eastAsia="Times New Roman" w:hAnsi="Times New Roman" w:cs="Times New Roman"/>
          <w:sz w:val="28"/>
          <w:szCs w:val="28"/>
          <w:lang w:eastAsia="ru-RU"/>
        </w:rPr>
        <w:br/>
        <w:t>Ничего сама не шьет,</w:t>
      </w:r>
      <w:r w:rsidRPr="003C23F6">
        <w:rPr>
          <w:rFonts w:ascii="Times New Roman" w:eastAsia="Times New Roman" w:hAnsi="Times New Roman" w:cs="Times New Roman"/>
          <w:sz w:val="28"/>
          <w:szCs w:val="28"/>
          <w:lang w:eastAsia="ru-RU"/>
        </w:rPr>
        <w:br/>
        <w:t>А в иголках круглый год. (</w:t>
      </w:r>
      <w:r w:rsidRPr="003C23F6">
        <w:rPr>
          <w:rFonts w:ascii="Times New Roman" w:eastAsia="Times New Roman" w:hAnsi="Times New Roman" w:cs="Times New Roman"/>
          <w:i/>
          <w:sz w:val="28"/>
          <w:szCs w:val="28"/>
          <w:lang w:eastAsia="ru-RU"/>
        </w:rPr>
        <w:t>Елочка</w:t>
      </w:r>
      <w:proofErr w:type="gramStart"/>
      <w:r w:rsidRPr="003C23F6">
        <w:rPr>
          <w:rFonts w:ascii="Times New Roman" w:eastAsia="Times New Roman" w:hAnsi="Times New Roman" w:cs="Times New Roman"/>
          <w:i/>
          <w:sz w:val="28"/>
          <w:szCs w:val="28"/>
          <w:lang w:eastAsia="ru-RU"/>
        </w:rPr>
        <w:t>)(</w:t>
      </w:r>
      <w:proofErr w:type="gramEnd"/>
      <w:r w:rsidRPr="003C23F6">
        <w:rPr>
          <w:rFonts w:ascii="Times New Roman" w:eastAsia="Times New Roman" w:hAnsi="Times New Roman" w:cs="Times New Roman"/>
          <w:i/>
          <w:sz w:val="28"/>
          <w:szCs w:val="28"/>
          <w:lang w:eastAsia="ru-RU"/>
        </w:rPr>
        <w:t>СЛАЙД)</w:t>
      </w:r>
      <w:r w:rsidRPr="003C23F6">
        <w:rPr>
          <w:rFonts w:ascii="Times New Roman" w:eastAsia="Times New Roman" w:hAnsi="Times New Roman" w:cs="Times New Roman"/>
          <w:sz w:val="28"/>
          <w:szCs w:val="28"/>
          <w:lang w:eastAsia="ru-RU"/>
        </w:rPr>
        <w:br/>
        <w:t xml:space="preserve">-Ребята, давайте мы расскажем </w:t>
      </w:r>
      <w:proofErr w:type="spellStart"/>
      <w:r w:rsidRPr="003C23F6">
        <w:rPr>
          <w:rFonts w:ascii="Times New Roman" w:eastAsia="Times New Roman" w:hAnsi="Times New Roman" w:cs="Times New Roman"/>
          <w:sz w:val="28"/>
          <w:szCs w:val="28"/>
          <w:lang w:eastAsia="ru-RU"/>
        </w:rPr>
        <w:t>Лесовечку</w:t>
      </w:r>
      <w:proofErr w:type="spellEnd"/>
      <w:r w:rsidRPr="003C23F6">
        <w:rPr>
          <w:rFonts w:ascii="Times New Roman" w:eastAsia="Times New Roman" w:hAnsi="Times New Roman" w:cs="Times New Roman"/>
          <w:sz w:val="28"/>
          <w:szCs w:val="28"/>
          <w:lang w:eastAsia="ru-RU"/>
        </w:rPr>
        <w:t xml:space="preserve"> всё,  что мы знаем о ели.</w:t>
      </w:r>
      <w:r w:rsidRPr="003C23F6">
        <w:rPr>
          <w:rFonts w:ascii="Times New Roman" w:eastAsia="Times New Roman" w:hAnsi="Times New Roman" w:cs="Times New Roman"/>
          <w:sz w:val="28"/>
          <w:szCs w:val="28"/>
          <w:lang w:eastAsia="ru-RU"/>
        </w:rPr>
        <w:br/>
      </w:r>
    </w:p>
    <w:p w:rsidR="00F518F5" w:rsidRPr="003C23F6" w:rsidRDefault="00F518F5" w:rsidP="003C23F6">
      <w:pPr>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b/>
          <w:sz w:val="28"/>
          <w:szCs w:val="28"/>
          <w:lang w:eastAsia="ru-RU"/>
        </w:rPr>
        <w:t xml:space="preserve">Дидактическая </w:t>
      </w:r>
      <w:proofErr w:type="gramStart"/>
      <w:r w:rsidRPr="003C23F6">
        <w:rPr>
          <w:rFonts w:ascii="Times New Roman" w:eastAsia="Times New Roman" w:hAnsi="Times New Roman" w:cs="Times New Roman"/>
          <w:b/>
          <w:sz w:val="28"/>
          <w:szCs w:val="28"/>
          <w:lang w:eastAsia="ru-RU"/>
        </w:rPr>
        <w:t>игра</w:t>
      </w:r>
      <w:proofErr w:type="gramEnd"/>
      <w:r w:rsidRPr="003C23F6">
        <w:rPr>
          <w:rFonts w:ascii="Times New Roman" w:eastAsia="Times New Roman" w:hAnsi="Times New Roman" w:cs="Times New Roman"/>
          <w:b/>
          <w:sz w:val="28"/>
          <w:szCs w:val="28"/>
          <w:lang w:eastAsia="ru-RU"/>
        </w:rPr>
        <w:t>« Какая ель»</w:t>
      </w:r>
    </w:p>
    <w:p w:rsidR="00F518F5" w:rsidRPr="003C23F6" w:rsidRDefault="00F518F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-Чем ель не похожа на другие деревья?</w:t>
      </w:r>
    </w:p>
    <w:p w:rsidR="00F518F5" w:rsidRPr="003C23F6" w:rsidRDefault="00F518F5" w:rsidP="003C23F6">
      <w:pPr>
        <w:rPr>
          <w:rFonts w:ascii="Times New Roman" w:eastAsia="Times New Roman" w:hAnsi="Times New Roman" w:cs="Times New Roman"/>
          <w:sz w:val="28"/>
          <w:szCs w:val="28"/>
          <w:lang w:eastAsia="ru-RU"/>
        </w:rPr>
      </w:pPr>
      <w:proofErr w:type="gramStart"/>
      <w:r w:rsidRPr="003C23F6">
        <w:rPr>
          <w:rFonts w:ascii="Times New Roman" w:eastAsia="Times New Roman" w:hAnsi="Times New Roman" w:cs="Times New Roman"/>
          <w:sz w:val="28"/>
          <w:szCs w:val="28"/>
          <w:lang w:eastAsia="ru-RU"/>
        </w:rPr>
        <w:t>(У ели вместо листьев иголки, они сохраняются на зиму.</w:t>
      </w:r>
      <w:proofErr w:type="gramEnd"/>
      <w:r w:rsidRPr="003C23F6">
        <w:rPr>
          <w:rFonts w:ascii="Times New Roman" w:eastAsia="Times New Roman" w:hAnsi="Times New Roman" w:cs="Times New Roman"/>
          <w:sz w:val="28"/>
          <w:szCs w:val="28"/>
          <w:lang w:eastAsia="ru-RU"/>
        </w:rPr>
        <w:t xml:space="preserve"> Расположение веток иное: вверху короткие, молодые, внизу длинные, старые, широкие. На ели висят продолговатые шишки, в них семена. У дерева очень приятный еловый запах. </w:t>
      </w:r>
      <w:proofErr w:type="gramStart"/>
      <w:r w:rsidRPr="003C23F6">
        <w:rPr>
          <w:rFonts w:ascii="Times New Roman" w:eastAsia="Times New Roman" w:hAnsi="Times New Roman" w:cs="Times New Roman"/>
          <w:sz w:val="28"/>
          <w:szCs w:val="28"/>
          <w:lang w:eastAsia="ru-RU"/>
        </w:rPr>
        <w:t>Ель – хвойное дерево.)</w:t>
      </w:r>
      <w:proofErr w:type="gramEnd"/>
    </w:p>
    <w:p w:rsidR="00F518F5" w:rsidRPr="003C23F6" w:rsidRDefault="00F518F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-Как различить ель, сосну и лиственницу? (СЛАЙД)</w:t>
      </w:r>
    </w:p>
    <w:p w:rsidR="00F518F5" w:rsidRPr="003C23F6" w:rsidRDefault="00F518F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У сосны иголки - длинные, более мягкие и светлые, чем у ели. Шишки короткие, округлые, твердые. Сосна выше ели, ветви у нее наверху, ствол прямой и голый. У лиственницы иголочки мягкие, как листочки, на зиму они опадают. Ветки шишковатые, на них висят маленькие шишки с семенами.</w:t>
      </w:r>
    </w:p>
    <w:p w:rsidR="00F518F5" w:rsidRPr="003C23F6" w:rsidRDefault="00F518F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-Чем ель на участке отличается от игрушечной елки?</w:t>
      </w:r>
    </w:p>
    <w:p w:rsidR="00F518F5" w:rsidRPr="003C23F6" w:rsidRDefault="00F518F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На улице живая ель: у нее в земле корень, который в теплое время года всасывает воду и питательные вещества из почвы. По стволу и веткам движется сок, меняются иголки – старые опадают, новые отрастают. Каждую весну и лето ель растет, становится выше, появляются новые ветки, старые становятся длиннее. Ель живая, о ней надо заботиться: стряхивать тяжелый снег с ее лап, поливать в засуху. Игрушечная елка - маленькая и неживая, с ней можно играть.</w:t>
      </w:r>
    </w:p>
    <w:p w:rsidR="00F518F5" w:rsidRPr="003C23F6" w:rsidRDefault="00F518F5" w:rsidP="00150362">
      <w:pPr>
        <w:jc w:val="left"/>
        <w:rPr>
          <w:rFonts w:ascii="Times New Roman" w:eastAsia="Times New Roman" w:hAnsi="Times New Roman" w:cs="Times New Roman"/>
          <w:sz w:val="28"/>
          <w:szCs w:val="28"/>
          <w:lang w:eastAsia="ru-RU"/>
        </w:rPr>
      </w:pPr>
      <w:r w:rsidRPr="003C23F6">
        <w:rPr>
          <w:rFonts w:ascii="Times New Roman" w:eastAsia="Times New Roman" w:hAnsi="Times New Roman" w:cs="Times New Roman"/>
          <w:b/>
          <w:sz w:val="28"/>
          <w:szCs w:val="28"/>
          <w:lang w:eastAsia="ru-RU"/>
        </w:rPr>
        <w:t xml:space="preserve">3.Сообщение нового материала детям о ели. </w:t>
      </w:r>
      <w:r w:rsidRPr="003C23F6">
        <w:rPr>
          <w:rFonts w:ascii="Times New Roman" w:eastAsia="Times New Roman" w:hAnsi="Times New Roman" w:cs="Times New Roman"/>
          <w:sz w:val="28"/>
          <w:szCs w:val="28"/>
          <w:lang w:eastAsia="ru-RU"/>
        </w:rPr>
        <w:br/>
      </w:r>
      <w:r w:rsidR="00150362">
        <w:rPr>
          <w:rFonts w:ascii="Times New Roman" w:eastAsia="Times New Roman" w:hAnsi="Times New Roman" w:cs="Times New Roman"/>
          <w:sz w:val="28"/>
          <w:szCs w:val="28"/>
          <w:lang w:eastAsia="ru-RU"/>
        </w:rPr>
        <w:t xml:space="preserve"> </w:t>
      </w:r>
      <w:r w:rsidR="00150362">
        <w:rPr>
          <w:rFonts w:ascii="Times New Roman" w:eastAsia="Times New Roman" w:hAnsi="Times New Roman" w:cs="Times New Roman"/>
          <w:sz w:val="28"/>
          <w:szCs w:val="28"/>
          <w:lang w:eastAsia="ru-RU"/>
        </w:rPr>
        <w:tab/>
      </w:r>
      <w:r w:rsidRPr="003C23F6">
        <w:rPr>
          <w:rFonts w:ascii="Times New Roman" w:eastAsia="Times New Roman" w:hAnsi="Times New Roman" w:cs="Times New Roman"/>
          <w:sz w:val="28"/>
          <w:szCs w:val="28"/>
          <w:lang w:eastAsia="ru-RU"/>
        </w:rPr>
        <w:t xml:space="preserve">Ель – стройное дерево, потому что сверху вниз ее ветки увеличиваются постепенно. </w:t>
      </w:r>
      <w:r w:rsidRPr="003C23F6">
        <w:rPr>
          <w:rFonts w:ascii="Times New Roman" w:eastAsia="Times New Roman" w:hAnsi="Times New Roman" w:cs="Times New Roman"/>
          <w:sz w:val="28"/>
          <w:szCs w:val="28"/>
          <w:lang w:eastAsia="ru-RU"/>
        </w:rPr>
        <w:br/>
      </w:r>
      <w:r w:rsidR="00150362">
        <w:rPr>
          <w:rFonts w:ascii="Times New Roman" w:eastAsia="Times New Roman" w:hAnsi="Times New Roman" w:cs="Times New Roman"/>
          <w:sz w:val="28"/>
          <w:szCs w:val="28"/>
          <w:lang w:eastAsia="ru-RU"/>
        </w:rPr>
        <w:t xml:space="preserve"> </w:t>
      </w:r>
      <w:r w:rsidR="00150362">
        <w:rPr>
          <w:rFonts w:ascii="Times New Roman" w:eastAsia="Times New Roman" w:hAnsi="Times New Roman" w:cs="Times New Roman"/>
          <w:sz w:val="28"/>
          <w:szCs w:val="28"/>
          <w:lang w:eastAsia="ru-RU"/>
        </w:rPr>
        <w:tab/>
      </w:r>
      <w:r w:rsidRPr="003C23F6">
        <w:rPr>
          <w:rFonts w:ascii="Times New Roman" w:eastAsia="Times New Roman" w:hAnsi="Times New Roman" w:cs="Times New Roman"/>
          <w:sz w:val="28"/>
          <w:szCs w:val="28"/>
          <w:lang w:eastAsia="ru-RU"/>
        </w:rPr>
        <w:t>Ствол у ели прямой, кора красновато-бурая. Крона похожа на конус.</w:t>
      </w:r>
      <w:r w:rsidRPr="003C23F6">
        <w:rPr>
          <w:rFonts w:ascii="Times New Roman" w:eastAsia="Times New Roman" w:hAnsi="Times New Roman" w:cs="Times New Roman"/>
          <w:sz w:val="28"/>
          <w:szCs w:val="28"/>
          <w:lang w:eastAsia="ru-RU"/>
        </w:rPr>
        <w:br/>
      </w:r>
      <w:r w:rsidR="00150362">
        <w:rPr>
          <w:rFonts w:ascii="Times New Roman" w:eastAsia="Times New Roman" w:hAnsi="Times New Roman" w:cs="Times New Roman"/>
          <w:sz w:val="28"/>
          <w:szCs w:val="28"/>
          <w:lang w:eastAsia="ru-RU"/>
        </w:rPr>
        <w:t xml:space="preserve"> </w:t>
      </w:r>
      <w:r w:rsidR="00150362">
        <w:rPr>
          <w:rFonts w:ascii="Times New Roman" w:eastAsia="Times New Roman" w:hAnsi="Times New Roman" w:cs="Times New Roman"/>
          <w:sz w:val="28"/>
          <w:szCs w:val="28"/>
          <w:lang w:eastAsia="ru-RU"/>
        </w:rPr>
        <w:tab/>
      </w:r>
      <w:r w:rsidRPr="003C23F6">
        <w:rPr>
          <w:rFonts w:ascii="Times New Roman" w:eastAsia="Times New Roman" w:hAnsi="Times New Roman" w:cs="Times New Roman"/>
          <w:sz w:val="28"/>
          <w:szCs w:val="28"/>
          <w:lang w:eastAsia="ru-RU"/>
        </w:rPr>
        <w:t xml:space="preserve">Ветки с густой хвоей начинаются у самой земли. Почки острые, покрыты чешуйками. На ели висят узкие длинные шишки. Зимой в густых еловых лесах спят медведи в берлогах, зайцы прячутся под ветками ели. </w:t>
      </w:r>
      <w:r w:rsidRPr="003C23F6">
        <w:rPr>
          <w:rFonts w:ascii="Times New Roman" w:eastAsia="Times New Roman" w:hAnsi="Times New Roman" w:cs="Times New Roman"/>
          <w:sz w:val="28"/>
          <w:szCs w:val="28"/>
          <w:lang w:eastAsia="ru-RU"/>
        </w:rPr>
        <w:br/>
      </w:r>
      <w:r w:rsidR="00150362">
        <w:rPr>
          <w:rFonts w:ascii="Times New Roman" w:eastAsia="Times New Roman" w:hAnsi="Times New Roman" w:cs="Times New Roman"/>
          <w:sz w:val="28"/>
          <w:szCs w:val="28"/>
          <w:lang w:eastAsia="ru-RU"/>
        </w:rPr>
        <w:t xml:space="preserve"> </w:t>
      </w:r>
      <w:r w:rsidR="00150362">
        <w:rPr>
          <w:rFonts w:ascii="Times New Roman" w:eastAsia="Times New Roman" w:hAnsi="Times New Roman" w:cs="Times New Roman"/>
          <w:sz w:val="28"/>
          <w:szCs w:val="28"/>
          <w:lang w:eastAsia="ru-RU"/>
        </w:rPr>
        <w:tab/>
      </w:r>
      <w:r w:rsidRPr="003C23F6">
        <w:rPr>
          <w:rFonts w:ascii="Times New Roman" w:eastAsia="Times New Roman" w:hAnsi="Times New Roman" w:cs="Times New Roman"/>
          <w:sz w:val="28"/>
          <w:szCs w:val="28"/>
          <w:lang w:eastAsia="ru-RU"/>
        </w:rPr>
        <w:t xml:space="preserve">У ели вместо листьев иголки, они сохраняются на зиму. Расположение </w:t>
      </w:r>
      <w:r w:rsidRPr="003C23F6">
        <w:rPr>
          <w:rFonts w:ascii="Times New Roman" w:eastAsia="Times New Roman" w:hAnsi="Times New Roman" w:cs="Times New Roman"/>
          <w:sz w:val="28"/>
          <w:szCs w:val="28"/>
          <w:lang w:eastAsia="ru-RU"/>
        </w:rPr>
        <w:lastRenderedPageBreak/>
        <w:t xml:space="preserve">веток иное: вверху молодые, короткие, внизу длинные, старые, широкие, в них семена. Особенно красиво ель выглядит зимой, когда остальные деревья голые, а она зеленая. Красиво выглядит ель и когда на ее ветках иней. Елью можно постоянно </w:t>
      </w:r>
      <w:proofErr w:type="spellStart"/>
      <w:r w:rsidRPr="003C23F6">
        <w:rPr>
          <w:rFonts w:ascii="Times New Roman" w:eastAsia="Times New Roman" w:hAnsi="Times New Roman" w:cs="Times New Roman"/>
          <w:sz w:val="28"/>
          <w:szCs w:val="28"/>
          <w:lang w:eastAsia="ru-RU"/>
        </w:rPr>
        <w:t>любоваться</w:t>
      </w:r>
      <w:proofErr w:type="gramStart"/>
      <w:r w:rsidRPr="003C23F6">
        <w:rPr>
          <w:rFonts w:ascii="Times New Roman" w:eastAsia="Times New Roman" w:hAnsi="Times New Roman" w:cs="Times New Roman"/>
          <w:sz w:val="28"/>
          <w:szCs w:val="28"/>
          <w:lang w:eastAsia="ru-RU"/>
        </w:rPr>
        <w:t>.Е</w:t>
      </w:r>
      <w:proofErr w:type="gramEnd"/>
      <w:r w:rsidRPr="003C23F6">
        <w:rPr>
          <w:rFonts w:ascii="Times New Roman" w:eastAsia="Times New Roman" w:hAnsi="Times New Roman" w:cs="Times New Roman"/>
          <w:sz w:val="28"/>
          <w:szCs w:val="28"/>
          <w:lang w:eastAsia="ru-RU"/>
        </w:rPr>
        <w:t>ль</w:t>
      </w:r>
      <w:proofErr w:type="spellEnd"/>
      <w:r w:rsidRPr="003C23F6">
        <w:rPr>
          <w:rFonts w:ascii="Times New Roman" w:eastAsia="Times New Roman" w:hAnsi="Times New Roman" w:cs="Times New Roman"/>
          <w:sz w:val="28"/>
          <w:szCs w:val="28"/>
          <w:lang w:eastAsia="ru-RU"/>
        </w:rPr>
        <w:t xml:space="preserve"> очень полезное дерево, так как издает хороший запах и очищает воздух от бактерий. Ель помогает нам быть здоровыми. Существуют специальные питомники, где выращивают ёлочки. </w:t>
      </w:r>
      <w:r w:rsidR="00150362">
        <w:rPr>
          <w:rFonts w:ascii="Times New Roman" w:eastAsia="Times New Roman" w:hAnsi="Times New Roman" w:cs="Times New Roman"/>
          <w:sz w:val="28"/>
          <w:szCs w:val="28"/>
          <w:lang w:eastAsia="ru-RU"/>
        </w:rPr>
        <w:t xml:space="preserve"> </w:t>
      </w:r>
      <w:r w:rsidRPr="003C23F6">
        <w:rPr>
          <w:rFonts w:ascii="Times New Roman" w:eastAsia="Times New Roman" w:hAnsi="Times New Roman" w:cs="Times New Roman"/>
          <w:sz w:val="28"/>
          <w:szCs w:val="28"/>
          <w:lang w:eastAsia="ru-RU"/>
        </w:rPr>
        <w:t>Еловые посадки улучшают экологическое состояние природы, пока они растут. Пока ель достигнет 1-2 м проходит 10-15 лет. И всё это время молодые деревца очищают воздух от пыли и вредных газов, выделяют кислород, украшают нашу землю, служат кровом и пищей для многих зверей и птиц. (СЛАЙД)</w:t>
      </w:r>
      <w:r w:rsidRPr="003C23F6">
        <w:rPr>
          <w:rFonts w:ascii="Times New Roman" w:eastAsia="Times New Roman" w:hAnsi="Times New Roman" w:cs="Times New Roman"/>
          <w:sz w:val="28"/>
          <w:szCs w:val="28"/>
          <w:lang w:eastAsia="ru-RU"/>
        </w:rPr>
        <w:br/>
      </w:r>
    </w:p>
    <w:p w:rsidR="00F518F5" w:rsidRPr="003C23F6" w:rsidRDefault="00F518F5" w:rsidP="00150362">
      <w:pPr>
        <w:jc w:val="left"/>
        <w:rPr>
          <w:rFonts w:ascii="Times New Roman" w:eastAsia="Times New Roman" w:hAnsi="Times New Roman" w:cs="Times New Roman"/>
          <w:b/>
          <w:sz w:val="28"/>
          <w:szCs w:val="28"/>
          <w:lang w:eastAsia="ru-RU"/>
        </w:rPr>
      </w:pPr>
      <w:proofErr w:type="spellStart"/>
      <w:r w:rsidRPr="003C23F6">
        <w:rPr>
          <w:rFonts w:ascii="Times New Roman" w:eastAsia="Times New Roman" w:hAnsi="Times New Roman" w:cs="Times New Roman"/>
          <w:b/>
          <w:sz w:val="28"/>
          <w:szCs w:val="28"/>
          <w:lang w:eastAsia="ru-RU"/>
        </w:rPr>
        <w:t>Физминутка</w:t>
      </w:r>
      <w:proofErr w:type="spellEnd"/>
    </w:p>
    <w:p w:rsidR="00F518F5" w:rsidRPr="00150362" w:rsidRDefault="00F518F5" w:rsidP="00150362">
      <w:pPr>
        <w:jc w:val="left"/>
        <w:rPr>
          <w:rFonts w:ascii="Times New Roman" w:eastAsia="Times New Roman" w:hAnsi="Times New Roman" w:cs="Times New Roman"/>
          <w:sz w:val="28"/>
          <w:szCs w:val="28"/>
          <w:lang w:eastAsia="ru-RU"/>
        </w:rPr>
      </w:pPr>
      <w:r w:rsidRPr="003C23F6">
        <w:rPr>
          <w:rFonts w:ascii="Times New Roman" w:eastAsia="Times New Roman" w:hAnsi="Times New Roman" w:cs="Times New Roman"/>
          <w:b/>
          <w:i/>
          <w:sz w:val="28"/>
          <w:szCs w:val="28"/>
          <w:lang w:eastAsia="ru-RU"/>
        </w:rPr>
        <w:t>«Есть в лесу»</w:t>
      </w:r>
      <w:r w:rsidR="00261551">
        <w:rPr>
          <w:rFonts w:ascii="Times New Roman" w:eastAsia="Times New Roman" w:hAnsi="Times New Roman" w:cs="Times New Roman"/>
          <w:sz w:val="28"/>
          <w:szCs w:val="28"/>
          <w:lang w:eastAsia="ru-RU"/>
        </w:rPr>
        <w:br/>
      </w:r>
      <w:r w:rsidRPr="003C23F6">
        <w:rPr>
          <w:rFonts w:ascii="Times New Roman" w:eastAsia="Times New Roman" w:hAnsi="Times New Roman" w:cs="Times New Roman"/>
          <w:sz w:val="28"/>
          <w:szCs w:val="28"/>
          <w:lang w:eastAsia="ru-RU"/>
        </w:rPr>
        <w:t>Есть в лесу три полочки:</w:t>
      </w:r>
      <w:r w:rsidRPr="003C23F6">
        <w:rPr>
          <w:rFonts w:ascii="Times New Roman" w:eastAsia="Times New Roman" w:hAnsi="Times New Roman" w:cs="Times New Roman"/>
          <w:sz w:val="28"/>
          <w:szCs w:val="28"/>
          <w:lang w:eastAsia="ru-RU"/>
        </w:rPr>
        <w:br/>
        <w:t>(Хлопаем в ладоши)</w:t>
      </w:r>
      <w:r w:rsidRPr="003C23F6">
        <w:rPr>
          <w:rFonts w:ascii="Times New Roman" w:eastAsia="Times New Roman" w:hAnsi="Times New Roman" w:cs="Times New Roman"/>
          <w:sz w:val="28"/>
          <w:szCs w:val="28"/>
          <w:lang w:eastAsia="ru-RU"/>
        </w:rPr>
        <w:br/>
        <w:t>Ели – елки – елочки.</w:t>
      </w:r>
      <w:r w:rsidRPr="003C23F6">
        <w:rPr>
          <w:rFonts w:ascii="Times New Roman" w:eastAsia="Times New Roman" w:hAnsi="Times New Roman" w:cs="Times New Roman"/>
          <w:sz w:val="28"/>
          <w:szCs w:val="28"/>
          <w:lang w:eastAsia="ru-RU"/>
        </w:rPr>
        <w:br/>
        <w:t>(Руки вверх, в стороны, вниз)</w:t>
      </w:r>
      <w:r w:rsidRPr="003C23F6">
        <w:rPr>
          <w:rFonts w:ascii="Times New Roman" w:eastAsia="Times New Roman" w:hAnsi="Times New Roman" w:cs="Times New Roman"/>
          <w:sz w:val="28"/>
          <w:szCs w:val="28"/>
          <w:lang w:eastAsia="ru-RU"/>
        </w:rPr>
        <w:br/>
        <w:t>Лежат на елях небеса,</w:t>
      </w:r>
      <w:r w:rsidRPr="003C23F6">
        <w:rPr>
          <w:rFonts w:ascii="Times New Roman" w:eastAsia="Times New Roman" w:hAnsi="Times New Roman" w:cs="Times New Roman"/>
          <w:sz w:val="28"/>
          <w:szCs w:val="28"/>
          <w:lang w:eastAsia="ru-RU"/>
        </w:rPr>
        <w:br/>
        <w:t>(Руки вверх, встать на носочки)</w:t>
      </w:r>
      <w:r w:rsidRPr="003C23F6">
        <w:rPr>
          <w:rFonts w:ascii="Times New Roman" w:eastAsia="Times New Roman" w:hAnsi="Times New Roman" w:cs="Times New Roman"/>
          <w:sz w:val="28"/>
          <w:szCs w:val="28"/>
          <w:lang w:eastAsia="ru-RU"/>
        </w:rPr>
        <w:br/>
        <w:t>На елках – птичьи голоса.</w:t>
      </w:r>
      <w:r w:rsidRPr="003C23F6">
        <w:rPr>
          <w:rFonts w:ascii="Times New Roman" w:eastAsia="Times New Roman" w:hAnsi="Times New Roman" w:cs="Times New Roman"/>
          <w:sz w:val="28"/>
          <w:szCs w:val="28"/>
          <w:lang w:eastAsia="ru-RU"/>
        </w:rPr>
        <w:br/>
        <w:t>(Руки в стороны, махи руками)</w:t>
      </w:r>
      <w:r w:rsidRPr="003C23F6">
        <w:rPr>
          <w:rFonts w:ascii="Times New Roman" w:eastAsia="Times New Roman" w:hAnsi="Times New Roman" w:cs="Times New Roman"/>
          <w:sz w:val="28"/>
          <w:szCs w:val="28"/>
          <w:lang w:eastAsia="ru-RU"/>
        </w:rPr>
        <w:br/>
        <w:t>Внизу на елочках – роса.</w:t>
      </w:r>
      <w:r w:rsidRPr="003C23F6">
        <w:rPr>
          <w:rFonts w:ascii="Times New Roman" w:eastAsia="Times New Roman" w:hAnsi="Times New Roman" w:cs="Times New Roman"/>
          <w:sz w:val="28"/>
          <w:szCs w:val="28"/>
          <w:lang w:eastAsia="ru-RU"/>
        </w:rPr>
        <w:br/>
        <w:t>(Руки вниз, прис</w:t>
      </w:r>
      <w:r w:rsidR="00261551">
        <w:rPr>
          <w:rFonts w:ascii="Times New Roman" w:eastAsia="Times New Roman" w:hAnsi="Times New Roman" w:cs="Times New Roman"/>
          <w:sz w:val="28"/>
          <w:szCs w:val="28"/>
          <w:lang w:eastAsia="ru-RU"/>
        </w:rPr>
        <w:t>ели)</w:t>
      </w:r>
      <w:proofErr w:type="gramStart"/>
      <w:r w:rsidR="00261551">
        <w:rPr>
          <w:rFonts w:ascii="Times New Roman" w:eastAsia="Times New Roman" w:hAnsi="Times New Roman" w:cs="Times New Roman"/>
          <w:sz w:val="28"/>
          <w:szCs w:val="28"/>
          <w:lang w:eastAsia="ru-RU"/>
        </w:rPr>
        <w:br/>
      </w:r>
      <w:r w:rsidRPr="003C23F6">
        <w:rPr>
          <w:rFonts w:ascii="Times New Roman" w:eastAsia="Times New Roman" w:hAnsi="Times New Roman" w:cs="Times New Roman"/>
          <w:sz w:val="28"/>
          <w:szCs w:val="28"/>
          <w:lang w:eastAsia="ru-RU"/>
        </w:rPr>
        <w:t>-</w:t>
      </w:r>
      <w:proofErr w:type="gramEnd"/>
      <w:r w:rsidRPr="003C23F6">
        <w:rPr>
          <w:rFonts w:ascii="Times New Roman" w:eastAsia="Times New Roman" w:hAnsi="Times New Roman" w:cs="Times New Roman"/>
          <w:sz w:val="28"/>
          <w:szCs w:val="28"/>
          <w:lang w:eastAsia="ru-RU"/>
        </w:rPr>
        <w:t xml:space="preserve">Ребята, </w:t>
      </w:r>
      <w:proofErr w:type="spellStart"/>
      <w:r w:rsidRPr="003C23F6">
        <w:rPr>
          <w:rFonts w:ascii="Times New Roman" w:eastAsia="Times New Roman" w:hAnsi="Times New Roman" w:cs="Times New Roman"/>
          <w:sz w:val="28"/>
          <w:szCs w:val="28"/>
          <w:lang w:eastAsia="ru-RU"/>
        </w:rPr>
        <w:t>Лесовичок</w:t>
      </w:r>
      <w:proofErr w:type="spellEnd"/>
      <w:r w:rsidRPr="003C23F6">
        <w:rPr>
          <w:rFonts w:ascii="Times New Roman" w:eastAsia="Times New Roman" w:hAnsi="Times New Roman" w:cs="Times New Roman"/>
          <w:sz w:val="28"/>
          <w:szCs w:val="28"/>
          <w:lang w:eastAsia="ru-RU"/>
        </w:rPr>
        <w:t xml:space="preserve"> мне сказал, что он  может посчитать, сколько лет ёлочке. Может вы тоже знайте как это делается</w:t>
      </w:r>
      <w:proofErr w:type="gramStart"/>
      <w:r w:rsidRPr="003C23F6">
        <w:rPr>
          <w:rFonts w:ascii="Times New Roman" w:eastAsia="Times New Roman" w:hAnsi="Times New Roman" w:cs="Times New Roman"/>
          <w:sz w:val="28"/>
          <w:szCs w:val="28"/>
          <w:lang w:eastAsia="ru-RU"/>
        </w:rPr>
        <w:t>?(</w:t>
      </w:r>
      <w:proofErr w:type="gramEnd"/>
      <w:r w:rsidRPr="003C23F6">
        <w:rPr>
          <w:rFonts w:ascii="Times New Roman" w:eastAsia="Times New Roman" w:hAnsi="Times New Roman" w:cs="Times New Roman"/>
          <w:i/>
          <w:sz w:val="28"/>
          <w:szCs w:val="28"/>
          <w:lang w:eastAsia="ru-RU"/>
        </w:rPr>
        <w:t>Предположение детей)</w:t>
      </w:r>
      <w:r w:rsidRPr="003C23F6">
        <w:rPr>
          <w:rFonts w:ascii="Times New Roman" w:eastAsia="Times New Roman" w:hAnsi="Times New Roman" w:cs="Times New Roman"/>
          <w:sz w:val="28"/>
          <w:szCs w:val="28"/>
          <w:lang w:eastAsia="ru-RU"/>
        </w:rPr>
        <w:br/>
        <w:t xml:space="preserve">-Каждый год у ели на верхушке появляются новые веточки, растущие с одного места в разные стороны </w:t>
      </w:r>
      <w:r w:rsidRPr="003C23F6">
        <w:rPr>
          <w:rFonts w:ascii="Times New Roman" w:eastAsia="Times New Roman" w:hAnsi="Times New Roman" w:cs="Times New Roman"/>
          <w:i/>
          <w:sz w:val="28"/>
          <w:szCs w:val="28"/>
          <w:lang w:eastAsia="ru-RU"/>
        </w:rPr>
        <w:t>(новая мутовка).</w:t>
      </w:r>
      <w:r w:rsidRPr="003C23F6">
        <w:rPr>
          <w:rFonts w:ascii="Times New Roman" w:eastAsia="Times New Roman" w:hAnsi="Times New Roman" w:cs="Times New Roman"/>
          <w:sz w:val="28"/>
          <w:szCs w:val="28"/>
          <w:lang w:eastAsia="ru-RU"/>
        </w:rPr>
        <w:t xml:space="preserve"> По этим разветвлениям можно сосчитать, сколько лет ели (</w:t>
      </w:r>
      <w:r w:rsidRPr="003C23F6">
        <w:rPr>
          <w:rFonts w:ascii="Times New Roman" w:eastAsia="Times New Roman" w:hAnsi="Times New Roman" w:cs="Times New Roman"/>
          <w:i/>
          <w:sz w:val="28"/>
          <w:szCs w:val="28"/>
          <w:lang w:eastAsia="ru-RU"/>
        </w:rPr>
        <w:t>количество мутовок плюс один).</w:t>
      </w:r>
      <w:r w:rsidRPr="003C23F6">
        <w:rPr>
          <w:rFonts w:ascii="Times New Roman" w:eastAsia="Times New Roman" w:hAnsi="Times New Roman" w:cs="Times New Roman"/>
          <w:sz w:val="28"/>
          <w:szCs w:val="28"/>
          <w:lang w:eastAsia="ru-RU"/>
        </w:rPr>
        <w:t xml:space="preserve"> Ёлочка 5-7 лет ещё не высокая, ниже ребёнка, которому столько же лет. Ель растёт медленно, поэтому молодые ёлочки надо беречь.</w:t>
      </w:r>
      <w:r w:rsidRPr="003C23F6">
        <w:rPr>
          <w:rFonts w:ascii="Times New Roman" w:eastAsia="Times New Roman" w:hAnsi="Times New Roman" w:cs="Times New Roman"/>
          <w:sz w:val="28"/>
          <w:szCs w:val="28"/>
          <w:lang w:eastAsia="ru-RU"/>
        </w:rPr>
        <w:br/>
        <w:t>А ещё ель - очень полезное дерево. Оно издаёт приятный запах и очищает воздух от бактерий. Ель, у которой сломана верхушка, становится уродливой, но остается живой и продолжает расти. Боковые ветви превращаются в верхушку, их может быть несколько. Такая елочка не так стройна, как друг</w:t>
      </w:r>
      <w:r w:rsidR="00150362">
        <w:rPr>
          <w:rFonts w:ascii="Times New Roman" w:eastAsia="Times New Roman" w:hAnsi="Times New Roman" w:cs="Times New Roman"/>
          <w:sz w:val="28"/>
          <w:szCs w:val="28"/>
          <w:lang w:eastAsia="ru-RU"/>
        </w:rPr>
        <w:t>ие ели. Ей надо сочувствовать.</w:t>
      </w:r>
      <w:r w:rsidR="00150362">
        <w:rPr>
          <w:rFonts w:ascii="Times New Roman" w:eastAsia="Times New Roman" w:hAnsi="Times New Roman" w:cs="Times New Roman"/>
          <w:sz w:val="28"/>
          <w:szCs w:val="28"/>
          <w:lang w:eastAsia="ru-RU"/>
        </w:rPr>
        <w:br/>
      </w:r>
      <w:r w:rsidRPr="003C23F6">
        <w:rPr>
          <w:rFonts w:ascii="Times New Roman" w:eastAsia="Times New Roman" w:hAnsi="Times New Roman" w:cs="Times New Roman"/>
          <w:b/>
          <w:sz w:val="28"/>
          <w:szCs w:val="28"/>
          <w:lang w:eastAsia="ru-RU"/>
        </w:rPr>
        <w:t>4.Введение нового знания в систему знаний.</w:t>
      </w:r>
    </w:p>
    <w:p w:rsidR="00F518F5" w:rsidRPr="003C23F6" w:rsidRDefault="00F518F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Воспитатель:</w:t>
      </w:r>
    </w:p>
    <w:p w:rsidR="00F518F5" w:rsidRPr="003C23F6" w:rsidRDefault="00F518F5" w:rsidP="00150362">
      <w:pPr>
        <w:jc w:val="left"/>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-Дорогие ребята – «</w:t>
      </w:r>
      <w:proofErr w:type="gramStart"/>
      <w:r w:rsidRPr="003C23F6">
        <w:rPr>
          <w:rFonts w:ascii="Times New Roman" w:eastAsia="Times New Roman" w:hAnsi="Times New Roman" w:cs="Times New Roman"/>
          <w:sz w:val="28"/>
          <w:szCs w:val="28"/>
          <w:lang w:eastAsia="ru-RU"/>
        </w:rPr>
        <w:t>зверята</w:t>
      </w:r>
      <w:proofErr w:type="gramEnd"/>
      <w:r w:rsidRPr="003C23F6">
        <w:rPr>
          <w:rFonts w:ascii="Times New Roman" w:eastAsia="Times New Roman" w:hAnsi="Times New Roman" w:cs="Times New Roman"/>
          <w:sz w:val="28"/>
          <w:szCs w:val="28"/>
          <w:lang w:eastAsia="ru-RU"/>
        </w:rPr>
        <w:t xml:space="preserve">», </w:t>
      </w:r>
      <w:proofErr w:type="spellStart"/>
      <w:r w:rsidRPr="003C23F6">
        <w:rPr>
          <w:rFonts w:ascii="Times New Roman" w:eastAsia="Times New Roman" w:hAnsi="Times New Roman" w:cs="Times New Roman"/>
          <w:sz w:val="28"/>
          <w:szCs w:val="28"/>
          <w:lang w:eastAsia="ru-RU"/>
        </w:rPr>
        <w:t>Лесовичок</w:t>
      </w:r>
      <w:proofErr w:type="spellEnd"/>
      <w:r w:rsidRPr="003C23F6">
        <w:rPr>
          <w:rFonts w:ascii="Times New Roman" w:eastAsia="Times New Roman" w:hAnsi="Times New Roman" w:cs="Times New Roman"/>
          <w:sz w:val="28"/>
          <w:szCs w:val="28"/>
          <w:lang w:eastAsia="ru-RU"/>
        </w:rPr>
        <w:t xml:space="preserve"> любит со своими друзьями в игру « Хорошо, плохо» (ТРИЗ). Хотите поиграть?</w:t>
      </w:r>
    </w:p>
    <w:p w:rsidR="00F518F5" w:rsidRPr="003C23F6" w:rsidRDefault="00F518F5" w:rsidP="00150362">
      <w:pPr>
        <w:jc w:val="left"/>
        <w:rPr>
          <w:rFonts w:ascii="Times New Roman" w:eastAsia="Times New Roman" w:hAnsi="Times New Roman" w:cs="Times New Roman"/>
          <w:sz w:val="28"/>
          <w:szCs w:val="28"/>
          <w:lang w:eastAsia="ru-RU"/>
        </w:rPr>
      </w:pPr>
      <w:r w:rsidRPr="003C23F6">
        <w:rPr>
          <w:rFonts w:ascii="Times New Roman" w:eastAsia="Times New Roman" w:hAnsi="Times New Roman" w:cs="Times New Roman"/>
          <w:b/>
          <w:sz w:val="28"/>
          <w:szCs w:val="28"/>
          <w:lang w:eastAsia="ru-RU"/>
        </w:rPr>
        <w:t>Игра "Хорошо - плохо</w:t>
      </w:r>
      <w:proofErr w:type="gramStart"/>
      <w:r w:rsidRPr="003C23F6">
        <w:rPr>
          <w:rFonts w:ascii="Times New Roman" w:eastAsia="Times New Roman" w:hAnsi="Times New Roman" w:cs="Times New Roman"/>
          <w:b/>
          <w:sz w:val="28"/>
          <w:szCs w:val="28"/>
          <w:lang w:eastAsia="ru-RU"/>
        </w:rPr>
        <w:t>"(</w:t>
      </w:r>
      <w:proofErr w:type="spellStart"/>
      <w:proofErr w:type="gramEnd"/>
      <w:r w:rsidRPr="003C23F6">
        <w:rPr>
          <w:rFonts w:ascii="Times New Roman" w:eastAsia="Times New Roman" w:hAnsi="Times New Roman" w:cs="Times New Roman"/>
          <w:sz w:val="28"/>
          <w:szCs w:val="28"/>
          <w:lang w:eastAsia="ru-RU"/>
        </w:rPr>
        <w:t>Триз</w:t>
      </w:r>
      <w:proofErr w:type="spellEnd"/>
      <w:r w:rsidRPr="003C23F6">
        <w:rPr>
          <w:rFonts w:ascii="Times New Roman" w:eastAsia="Times New Roman" w:hAnsi="Times New Roman" w:cs="Times New Roman"/>
          <w:sz w:val="28"/>
          <w:szCs w:val="28"/>
          <w:lang w:eastAsia="ru-RU"/>
        </w:rPr>
        <w:t>).</w:t>
      </w:r>
      <w:r w:rsidRPr="003C23F6">
        <w:rPr>
          <w:rFonts w:ascii="Times New Roman" w:eastAsia="Times New Roman" w:hAnsi="Times New Roman" w:cs="Times New Roman"/>
          <w:sz w:val="28"/>
          <w:szCs w:val="28"/>
          <w:lang w:eastAsia="ru-RU"/>
        </w:rPr>
        <w:br/>
        <w:t>-В лесу и так очень много деревьев, может елочки лишнее, поэтому их и вырубают.</w:t>
      </w:r>
      <w:r w:rsidRPr="003C23F6">
        <w:rPr>
          <w:rFonts w:ascii="Times New Roman" w:eastAsia="Times New Roman" w:hAnsi="Times New Roman" w:cs="Times New Roman"/>
          <w:sz w:val="28"/>
          <w:szCs w:val="28"/>
          <w:lang w:eastAsia="ru-RU"/>
        </w:rPr>
        <w:br/>
        <w:t xml:space="preserve">-А что вы думаете лесные гости, нужны лесу елки? </w:t>
      </w:r>
      <w:r w:rsidRPr="003C23F6">
        <w:rPr>
          <w:rFonts w:ascii="Times New Roman" w:eastAsia="Times New Roman" w:hAnsi="Times New Roman" w:cs="Times New Roman"/>
          <w:sz w:val="28"/>
          <w:szCs w:val="28"/>
          <w:lang w:eastAsia="ru-RU"/>
        </w:rPr>
        <w:br/>
      </w:r>
      <w:proofErr w:type="gramStart"/>
      <w:r w:rsidRPr="003C23F6">
        <w:rPr>
          <w:rFonts w:ascii="Times New Roman" w:eastAsia="Times New Roman" w:hAnsi="Times New Roman" w:cs="Times New Roman"/>
          <w:sz w:val="28"/>
          <w:szCs w:val="28"/>
          <w:lang w:eastAsia="ru-RU"/>
        </w:rPr>
        <w:lastRenderedPageBreak/>
        <w:t>(Предположение высказывают дети:</w:t>
      </w:r>
      <w:proofErr w:type="gramEnd"/>
      <w:r w:rsidRPr="003C23F6">
        <w:rPr>
          <w:rFonts w:ascii="Times New Roman" w:eastAsia="Times New Roman" w:hAnsi="Times New Roman" w:cs="Times New Roman"/>
          <w:sz w:val="28"/>
          <w:szCs w:val="28"/>
          <w:lang w:eastAsia="ru-RU"/>
        </w:rPr>
        <w:t xml:space="preserve"> "Лиса": Мне нужна елочка для того, что моя нора находится под корнями старой ели.</w:t>
      </w:r>
      <w:r w:rsidRPr="003C23F6">
        <w:rPr>
          <w:rFonts w:ascii="Times New Roman" w:eastAsia="Times New Roman" w:hAnsi="Times New Roman" w:cs="Times New Roman"/>
          <w:sz w:val="28"/>
          <w:szCs w:val="28"/>
          <w:lang w:eastAsia="ru-RU"/>
        </w:rPr>
        <w:br/>
        <w:t>«Заяц»: Я люблю в зимнюю пору грызть кору с ели, она пахучая, смолистая и очень полезна для меня.</w:t>
      </w:r>
      <w:r w:rsidRPr="003C23F6">
        <w:rPr>
          <w:rFonts w:ascii="Times New Roman" w:eastAsia="Times New Roman" w:hAnsi="Times New Roman" w:cs="Times New Roman"/>
          <w:sz w:val="28"/>
          <w:szCs w:val="28"/>
          <w:lang w:eastAsia="ru-RU"/>
        </w:rPr>
        <w:br/>
        <w:t>«Белка»: А я всю зиму прыгаю с елки на елку и лакомлюсь еловыми шишками.</w:t>
      </w:r>
      <w:r w:rsidRPr="003C23F6">
        <w:rPr>
          <w:rFonts w:ascii="Times New Roman" w:eastAsia="Times New Roman" w:hAnsi="Times New Roman" w:cs="Times New Roman"/>
          <w:sz w:val="28"/>
          <w:szCs w:val="28"/>
          <w:lang w:eastAsia="ru-RU"/>
        </w:rPr>
        <w:br/>
      </w:r>
      <w:proofErr w:type="gramStart"/>
      <w:r w:rsidRPr="003C23F6">
        <w:rPr>
          <w:rFonts w:ascii="Times New Roman" w:eastAsia="Times New Roman" w:hAnsi="Times New Roman" w:cs="Times New Roman"/>
          <w:sz w:val="28"/>
          <w:szCs w:val="28"/>
          <w:lang w:eastAsia="ru-RU"/>
        </w:rPr>
        <w:br/>
        <w:t>-</w:t>
      </w:r>
      <w:proofErr w:type="gramEnd"/>
      <w:r w:rsidRPr="003C23F6">
        <w:rPr>
          <w:rFonts w:ascii="Times New Roman" w:eastAsia="Times New Roman" w:hAnsi="Times New Roman" w:cs="Times New Roman"/>
          <w:sz w:val="28"/>
          <w:szCs w:val="28"/>
          <w:lang w:eastAsia="ru-RU"/>
        </w:rPr>
        <w:t xml:space="preserve">"Зверята", вам пора возвращаться.( </w:t>
      </w:r>
      <w:r w:rsidRPr="003C23F6">
        <w:rPr>
          <w:rFonts w:ascii="Times New Roman" w:eastAsia="Times New Roman" w:hAnsi="Times New Roman" w:cs="Times New Roman"/>
          <w:i/>
          <w:sz w:val="28"/>
          <w:szCs w:val="28"/>
          <w:lang w:eastAsia="ru-RU"/>
        </w:rPr>
        <w:t>Маски снимают).</w:t>
      </w:r>
    </w:p>
    <w:p w:rsidR="00F518F5" w:rsidRPr="003C23F6" w:rsidRDefault="00F518F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-Ребята, вы много узнали о ели. Напомните, что новое вы узнали? (</w:t>
      </w:r>
      <w:r w:rsidRPr="003C23F6">
        <w:rPr>
          <w:rFonts w:ascii="Times New Roman" w:eastAsia="Times New Roman" w:hAnsi="Times New Roman" w:cs="Times New Roman"/>
          <w:i/>
          <w:sz w:val="28"/>
          <w:szCs w:val="28"/>
          <w:lang w:eastAsia="ru-RU"/>
        </w:rPr>
        <w:t>Ответы детей).</w:t>
      </w:r>
    </w:p>
    <w:p w:rsidR="00F518F5" w:rsidRPr="003C23F6" w:rsidRDefault="00F518F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Давайте поможем </w:t>
      </w:r>
      <w:proofErr w:type="spellStart"/>
      <w:r w:rsidRPr="003C23F6">
        <w:rPr>
          <w:rFonts w:ascii="Times New Roman" w:eastAsia="Times New Roman" w:hAnsi="Times New Roman" w:cs="Times New Roman"/>
          <w:sz w:val="28"/>
          <w:szCs w:val="28"/>
          <w:lang w:eastAsia="ru-RU"/>
        </w:rPr>
        <w:t>Лесовичку</w:t>
      </w:r>
      <w:proofErr w:type="spellEnd"/>
      <w:r w:rsidRPr="003C23F6">
        <w:rPr>
          <w:rFonts w:ascii="Times New Roman" w:eastAsia="Times New Roman" w:hAnsi="Times New Roman" w:cs="Times New Roman"/>
          <w:sz w:val="28"/>
          <w:szCs w:val="28"/>
          <w:lang w:eastAsia="ru-RU"/>
        </w:rPr>
        <w:t xml:space="preserve"> сохранить елочки</w:t>
      </w:r>
      <w:proofErr w:type="gramStart"/>
      <w:r w:rsidRPr="003C23F6">
        <w:rPr>
          <w:rFonts w:ascii="Times New Roman" w:eastAsia="Times New Roman" w:hAnsi="Times New Roman" w:cs="Times New Roman"/>
          <w:sz w:val="28"/>
          <w:szCs w:val="28"/>
          <w:lang w:eastAsia="ru-RU"/>
        </w:rPr>
        <w:t>.(</w:t>
      </w:r>
      <w:proofErr w:type="gramEnd"/>
      <w:r w:rsidRPr="003C23F6">
        <w:rPr>
          <w:rFonts w:ascii="Times New Roman" w:eastAsia="Times New Roman" w:hAnsi="Times New Roman" w:cs="Times New Roman"/>
          <w:i/>
          <w:sz w:val="28"/>
          <w:szCs w:val="28"/>
          <w:lang w:eastAsia="ru-RU"/>
        </w:rPr>
        <w:t>Ответы).</w:t>
      </w:r>
    </w:p>
    <w:p w:rsidR="00F518F5" w:rsidRPr="003C23F6" w:rsidRDefault="00F518F5" w:rsidP="003C23F6">
      <w:pPr>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b/>
          <w:sz w:val="28"/>
          <w:szCs w:val="28"/>
          <w:lang w:eastAsia="ru-RU"/>
        </w:rPr>
        <w:t>5.Итог.</w:t>
      </w:r>
    </w:p>
    <w:p w:rsidR="00F518F5" w:rsidRPr="003C23F6" w:rsidRDefault="00150362" w:rsidP="003C23F6">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00F518F5" w:rsidRPr="003C23F6">
        <w:rPr>
          <w:rFonts w:ascii="Times New Roman" w:eastAsia="Times New Roman" w:hAnsi="Times New Roman" w:cs="Times New Roman"/>
          <w:sz w:val="28"/>
          <w:szCs w:val="28"/>
          <w:lang w:eastAsia="ru-RU"/>
        </w:rPr>
        <w:t xml:space="preserve">Воспитатель возвращается к плакату. Правильно, мы можем изготовить плакаты и познакомить людей с ними. </w:t>
      </w:r>
    </w:p>
    <w:p w:rsidR="00F518F5" w:rsidRPr="003C23F6" w:rsidRDefault="00150362" w:rsidP="003C23F6">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00F518F5" w:rsidRPr="003C23F6">
        <w:rPr>
          <w:rFonts w:ascii="Times New Roman" w:eastAsia="Times New Roman" w:hAnsi="Times New Roman" w:cs="Times New Roman"/>
          <w:sz w:val="28"/>
          <w:szCs w:val="28"/>
          <w:lang w:eastAsia="ru-RU"/>
        </w:rPr>
        <w:t>Плакаты могут быть разные, задача детей – придумать плакат про елку, нарисовать его, сочинить слова, которые следует написать на плакате.</w:t>
      </w:r>
    </w:p>
    <w:p w:rsidR="00F518F5" w:rsidRPr="003C23F6" w:rsidRDefault="00150362" w:rsidP="003C23F6">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00F518F5" w:rsidRPr="003C23F6">
        <w:rPr>
          <w:rFonts w:ascii="Times New Roman" w:eastAsia="Times New Roman" w:hAnsi="Times New Roman" w:cs="Times New Roman"/>
          <w:sz w:val="28"/>
          <w:szCs w:val="28"/>
          <w:lang w:eastAsia="ru-RU"/>
        </w:rPr>
        <w:t xml:space="preserve">Дети придумывают содержание плакатов. Воспитатель в индивидуальном порядке, вместе с </w:t>
      </w:r>
      <w:proofErr w:type="spellStart"/>
      <w:r w:rsidR="00F518F5" w:rsidRPr="003C23F6">
        <w:rPr>
          <w:rFonts w:ascii="Times New Roman" w:eastAsia="Times New Roman" w:hAnsi="Times New Roman" w:cs="Times New Roman"/>
          <w:sz w:val="28"/>
          <w:szCs w:val="28"/>
          <w:lang w:eastAsia="ru-RU"/>
        </w:rPr>
        <w:t>Лесовичком</w:t>
      </w:r>
      <w:proofErr w:type="spellEnd"/>
      <w:r w:rsidR="00F518F5" w:rsidRPr="003C23F6">
        <w:rPr>
          <w:rFonts w:ascii="Times New Roman" w:eastAsia="Times New Roman" w:hAnsi="Times New Roman" w:cs="Times New Roman"/>
          <w:sz w:val="28"/>
          <w:szCs w:val="28"/>
          <w:lang w:eastAsia="ru-RU"/>
        </w:rPr>
        <w:t>, обсуждает их, помогает выбрать бумагу, материал: тем, кто затрудняется, предлагает трафареты елок для облегчения рисования. Ребятам, которые заканчивают рисование, напоминает о словах для плаката, пишет их печатными буквами, советует, где лучше наклеить текст об акции. Полное изготовление плакатов дети осуществляют не сразу, воспитатель помогает им вечером и на следующий день довести начатое дело до конца. Готовые плакаты вывешивают в раздевалке, чтобы познакомить с ними родителей. Все вместе обсуждают, где их можно повесить (на подъездах домов, на остановках автобусов, около магазинов, школы, елочного базара, почты, поликлиники). В один из последующих дней во время прогулки дети вместе с воспитателем развешивают плакаты на улице.</w:t>
      </w:r>
    </w:p>
    <w:p w:rsidR="00F518F5" w:rsidRPr="003C23F6" w:rsidRDefault="00F518F5" w:rsidP="003C23F6">
      <w:pPr>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b/>
          <w:sz w:val="28"/>
          <w:szCs w:val="28"/>
          <w:lang w:eastAsia="ru-RU"/>
        </w:rPr>
        <w:t>Рефлексия:</w:t>
      </w:r>
    </w:p>
    <w:p w:rsidR="00F518F5" w:rsidRPr="003C23F6" w:rsidRDefault="00F518F5" w:rsidP="003C23F6">
      <w:pPr>
        <w:rPr>
          <w:rFonts w:ascii="Times New Roman" w:eastAsia="Times New Roman" w:hAnsi="Times New Roman" w:cs="Times New Roman"/>
          <w:i/>
          <w:sz w:val="28"/>
          <w:szCs w:val="28"/>
          <w:lang w:eastAsia="ru-RU"/>
        </w:rPr>
      </w:pPr>
      <w:r w:rsidRPr="003C23F6">
        <w:rPr>
          <w:rFonts w:ascii="Times New Roman" w:eastAsia="Times New Roman" w:hAnsi="Times New Roman" w:cs="Times New Roman"/>
          <w:sz w:val="28"/>
          <w:szCs w:val="28"/>
          <w:lang w:eastAsia="ru-RU"/>
        </w:rPr>
        <w:t>-</w:t>
      </w:r>
      <w:r w:rsidRPr="003C23F6">
        <w:rPr>
          <w:rFonts w:ascii="Times New Roman" w:eastAsia="Times New Roman" w:hAnsi="Times New Roman" w:cs="Times New Roman"/>
          <w:i/>
          <w:sz w:val="28"/>
          <w:szCs w:val="28"/>
          <w:lang w:eastAsia="ru-RU"/>
        </w:rPr>
        <w:t>Елочка зеленая – мне очень понравилось,</w:t>
      </w:r>
    </w:p>
    <w:p w:rsidR="00F518F5" w:rsidRPr="003C23F6" w:rsidRDefault="00F518F5" w:rsidP="003C23F6">
      <w:pPr>
        <w:rPr>
          <w:rFonts w:ascii="Times New Roman" w:eastAsia="Times New Roman" w:hAnsi="Times New Roman" w:cs="Times New Roman"/>
          <w:i/>
          <w:sz w:val="28"/>
          <w:szCs w:val="28"/>
          <w:lang w:eastAsia="ru-RU"/>
        </w:rPr>
      </w:pPr>
      <w:r w:rsidRPr="003C23F6">
        <w:rPr>
          <w:rFonts w:ascii="Times New Roman" w:eastAsia="Times New Roman" w:hAnsi="Times New Roman" w:cs="Times New Roman"/>
          <w:i/>
          <w:sz w:val="28"/>
          <w:szCs w:val="28"/>
          <w:lang w:eastAsia="ru-RU"/>
        </w:rPr>
        <w:t>-Елочка желтая – мне не понравилось</w:t>
      </w:r>
    </w:p>
    <w:p w:rsidR="00150362" w:rsidRDefault="00150362" w:rsidP="00150362">
      <w:pPr>
        <w:jc w:val="center"/>
        <w:rPr>
          <w:rFonts w:ascii="Times New Roman" w:hAnsi="Times New Roman" w:cs="Times New Roman"/>
          <w:b/>
          <w:sz w:val="28"/>
          <w:szCs w:val="28"/>
        </w:rPr>
      </w:pPr>
    </w:p>
    <w:p w:rsidR="00150362" w:rsidRDefault="00150362" w:rsidP="00150362">
      <w:pPr>
        <w:jc w:val="center"/>
        <w:rPr>
          <w:rFonts w:ascii="Times New Roman" w:hAnsi="Times New Roman" w:cs="Times New Roman"/>
          <w:b/>
          <w:sz w:val="28"/>
          <w:szCs w:val="28"/>
        </w:rPr>
      </w:pPr>
      <w:r>
        <w:rPr>
          <w:rFonts w:ascii="Times New Roman" w:hAnsi="Times New Roman" w:cs="Times New Roman"/>
          <w:b/>
          <w:sz w:val="28"/>
          <w:szCs w:val="28"/>
        </w:rPr>
        <w:t>НОД</w:t>
      </w:r>
    </w:p>
    <w:p w:rsidR="00150362" w:rsidRDefault="00150362" w:rsidP="00150362">
      <w:pPr>
        <w:jc w:val="center"/>
        <w:rPr>
          <w:rFonts w:ascii="Times New Roman" w:hAnsi="Times New Roman" w:cs="Times New Roman"/>
          <w:b/>
          <w:sz w:val="28"/>
          <w:szCs w:val="28"/>
        </w:rPr>
      </w:pPr>
      <w:r>
        <w:rPr>
          <w:rFonts w:ascii="Times New Roman" w:hAnsi="Times New Roman" w:cs="Times New Roman"/>
          <w:b/>
          <w:sz w:val="28"/>
          <w:szCs w:val="28"/>
        </w:rPr>
        <w:t>по экологическому развитию на тему:</w:t>
      </w:r>
    </w:p>
    <w:p w:rsidR="00F518F5" w:rsidRPr="003C23F6" w:rsidRDefault="00F518F5" w:rsidP="00150362">
      <w:pPr>
        <w:jc w:val="center"/>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b/>
          <w:sz w:val="28"/>
          <w:szCs w:val="28"/>
          <w:lang w:eastAsia="ru-RU"/>
        </w:rPr>
        <w:t>«По земному шару: Север».</w:t>
      </w:r>
    </w:p>
    <w:p w:rsidR="00F518F5" w:rsidRPr="003C23F6" w:rsidRDefault="00F518F5"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b/>
          <w:color w:val="000000" w:themeColor="text1"/>
          <w:sz w:val="28"/>
          <w:szCs w:val="28"/>
          <w:lang w:eastAsia="ru-RU"/>
        </w:rPr>
        <w:t xml:space="preserve">Цель: </w:t>
      </w:r>
      <w:r w:rsidRPr="003C23F6">
        <w:rPr>
          <w:rFonts w:ascii="Times New Roman" w:eastAsia="Times New Roman" w:hAnsi="Times New Roman" w:cs="Times New Roman"/>
          <w:color w:val="000000" w:themeColor="text1"/>
          <w:sz w:val="28"/>
          <w:szCs w:val="28"/>
          <w:lang w:eastAsia="ru-RU"/>
        </w:rPr>
        <w:t>расширять представления детей о Севере.</w:t>
      </w:r>
    </w:p>
    <w:p w:rsidR="00F518F5" w:rsidRPr="003C23F6" w:rsidRDefault="00F518F5" w:rsidP="003C23F6">
      <w:pPr>
        <w:shd w:val="clear" w:color="auto" w:fill="FFFFFF"/>
        <w:rPr>
          <w:rFonts w:ascii="Times New Roman" w:eastAsia="Times New Roman" w:hAnsi="Times New Roman" w:cs="Times New Roman"/>
          <w:b/>
          <w:color w:val="000000" w:themeColor="text1"/>
          <w:sz w:val="28"/>
          <w:szCs w:val="28"/>
          <w:lang w:eastAsia="ru-RU"/>
        </w:rPr>
      </w:pPr>
      <w:r w:rsidRPr="003C23F6">
        <w:rPr>
          <w:rFonts w:ascii="Times New Roman" w:eastAsia="Times New Roman" w:hAnsi="Times New Roman" w:cs="Times New Roman"/>
          <w:b/>
          <w:color w:val="000000" w:themeColor="text1"/>
          <w:sz w:val="28"/>
          <w:szCs w:val="28"/>
          <w:lang w:eastAsia="ru-RU"/>
        </w:rPr>
        <w:t>Задачи:</w:t>
      </w:r>
    </w:p>
    <w:p w:rsidR="00F518F5" w:rsidRPr="003C23F6" w:rsidRDefault="00F518F5" w:rsidP="003C23F6">
      <w:pPr>
        <w:numPr>
          <w:ilvl w:val="0"/>
          <w:numId w:val="25"/>
        </w:num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дать возможность детям при помощи взрослого узнать о климатических условиях Крайнего Севера и тундры;</w:t>
      </w:r>
    </w:p>
    <w:p w:rsidR="00F518F5" w:rsidRPr="003C23F6" w:rsidRDefault="00F518F5" w:rsidP="003C23F6">
      <w:pPr>
        <w:numPr>
          <w:ilvl w:val="0"/>
          <w:numId w:val="25"/>
        </w:num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учить устанавливать связи между изменениями в живой и неживой природе;</w:t>
      </w:r>
    </w:p>
    <w:p w:rsidR="00F518F5" w:rsidRPr="003C23F6" w:rsidRDefault="00F518F5" w:rsidP="003C23F6">
      <w:pPr>
        <w:numPr>
          <w:ilvl w:val="0"/>
          <w:numId w:val="25"/>
        </w:num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развивать умение устанавливать зависимость между температурой воздуха и состоянием воды и почвы;</w:t>
      </w:r>
    </w:p>
    <w:p w:rsidR="00F518F5" w:rsidRPr="003C23F6" w:rsidRDefault="00F518F5" w:rsidP="003C23F6">
      <w:pPr>
        <w:numPr>
          <w:ilvl w:val="0"/>
          <w:numId w:val="25"/>
        </w:num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lastRenderedPageBreak/>
        <w:t>развивать умственную операцию сравнения и доказательную речь;</w:t>
      </w:r>
    </w:p>
    <w:p w:rsidR="00F518F5" w:rsidRPr="003C23F6" w:rsidRDefault="00F518F5" w:rsidP="003C23F6">
      <w:pPr>
        <w:numPr>
          <w:ilvl w:val="0"/>
          <w:numId w:val="25"/>
        </w:num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закреплять представления о приспособлении растений и животных к условиям северного климата.</w:t>
      </w:r>
    </w:p>
    <w:p w:rsidR="00F518F5" w:rsidRPr="003C23F6" w:rsidRDefault="00F518F5" w:rsidP="003C23F6">
      <w:pPr>
        <w:shd w:val="clear" w:color="auto" w:fill="FFFFFF"/>
        <w:ind w:left="360"/>
        <w:rPr>
          <w:rFonts w:ascii="Times New Roman" w:eastAsia="Times New Roman" w:hAnsi="Times New Roman" w:cs="Times New Roman"/>
          <w:color w:val="000000" w:themeColor="text1"/>
          <w:sz w:val="28"/>
          <w:szCs w:val="28"/>
          <w:lang w:eastAsia="ru-RU"/>
        </w:rPr>
      </w:pPr>
      <w:proofErr w:type="spellStart"/>
      <w:r w:rsidRPr="003C23F6">
        <w:rPr>
          <w:rFonts w:ascii="Times New Roman" w:eastAsia="Times New Roman" w:hAnsi="Times New Roman" w:cs="Times New Roman"/>
          <w:b/>
          <w:color w:val="000000" w:themeColor="text1"/>
          <w:sz w:val="28"/>
          <w:szCs w:val="28"/>
          <w:lang w:eastAsia="ru-RU"/>
        </w:rPr>
        <w:t>Оснащение</w:t>
      </w:r>
      <w:proofErr w:type="gramStart"/>
      <w:r w:rsidRPr="003C23F6">
        <w:rPr>
          <w:rFonts w:ascii="Times New Roman" w:eastAsia="Times New Roman" w:hAnsi="Times New Roman" w:cs="Times New Roman"/>
          <w:b/>
          <w:color w:val="000000" w:themeColor="text1"/>
          <w:sz w:val="28"/>
          <w:szCs w:val="28"/>
          <w:lang w:eastAsia="ru-RU"/>
        </w:rPr>
        <w:t>:</w:t>
      </w:r>
      <w:r w:rsidRPr="003C23F6">
        <w:rPr>
          <w:rFonts w:ascii="Times New Roman" w:eastAsia="Times New Roman" w:hAnsi="Times New Roman" w:cs="Times New Roman"/>
          <w:color w:val="000000" w:themeColor="text1"/>
          <w:sz w:val="28"/>
          <w:szCs w:val="28"/>
          <w:lang w:eastAsia="ru-RU"/>
        </w:rPr>
        <w:t>г</w:t>
      </w:r>
      <w:proofErr w:type="gramEnd"/>
      <w:r w:rsidRPr="003C23F6">
        <w:rPr>
          <w:rFonts w:ascii="Times New Roman" w:eastAsia="Times New Roman" w:hAnsi="Times New Roman" w:cs="Times New Roman"/>
          <w:color w:val="000000" w:themeColor="text1"/>
          <w:sz w:val="28"/>
          <w:szCs w:val="28"/>
          <w:lang w:eastAsia="ru-RU"/>
        </w:rPr>
        <w:t>лобус</w:t>
      </w:r>
      <w:proofErr w:type="spellEnd"/>
      <w:r w:rsidRPr="003C23F6">
        <w:rPr>
          <w:rFonts w:ascii="Times New Roman" w:eastAsia="Times New Roman" w:hAnsi="Times New Roman" w:cs="Times New Roman"/>
          <w:color w:val="000000" w:themeColor="text1"/>
          <w:sz w:val="28"/>
          <w:szCs w:val="28"/>
          <w:lang w:eastAsia="ru-RU"/>
        </w:rPr>
        <w:t>, модель «Солнце на Севере», модели следов, мультимедийная презентация.</w:t>
      </w:r>
    </w:p>
    <w:p w:rsidR="00F518F5" w:rsidRPr="003C23F6" w:rsidRDefault="00F518F5" w:rsidP="00150362">
      <w:pPr>
        <w:shd w:val="clear" w:color="auto" w:fill="FFFFFF"/>
        <w:jc w:val="center"/>
        <w:rPr>
          <w:rFonts w:ascii="Times New Roman" w:eastAsia="Times New Roman" w:hAnsi="Times New Roman" w:cs="Times New Roman"/>
          <w:b/>
          <w:color w:val="000000" w:themeColor="text1"/>
          <w:sz w:val="28"/>
          <w:szCs w:val="28"/>
          <w:lang w:eastAsia="ru-RU"/>
        </w:rPr>
      </w:pPr>
      <w:r w:rsidRPr="003C23F6">
        <w:rPr>
          <w:rFonts w:ascii="Times New Roman" w:eastAsia="Times New Roman" w:hAnsi="Times New Roman" w:cs="Times New Roman"/>
          <w:b/>
          <w:color w:val="000000" w:themeColor="text1"/>
          <w:sz w:val="28"/>
          <w:szCs w:val="28"/>
          <w:lang w:eastAsia="ru-RU"/>
        </w:rPr>
        <w:t>Ход НОД</w:t>
      </w:r>
      <w:r w:rsidR="00150362">
        <w:rPr>
          <w:rFonts w:ascii="Times New Roman" w:eastAsia="Times New Roman" w:hAnsi="Times New Roman" w:cs="Times New Roman"/>
          <w:b/>
          <w:color w:val="000000" w:themeColor="text1"/>
          <w:sz w:val="28"/>
          <w:szCs w:val="28"/>
          <w:lang w:eastAsia="ru-RU"/>
        </w:rPr>
        <w:t>.</w:t>
      </w:r>
    </w:p>
    <w:p w:rsidR="00F518F5" w:rsidRPr="003C23F6" w:rsidRDefault="00F518F5" w:rsidP="003C23F6">
      <w:pPr>
        <w:shd w:val="clear" w:color="auto" w:fill="FFFFFF"/>
        <w:rPr>
          <w:rFonts w:ascii="Times New Roman" w:eastAsia="Times New Roman" w:hAnsi="Times New Roman" w:cs="Times New Roman"/>
          <w:b/>
          <w:color w:val="000000" w:themeColor="text1"/>
          <w:sz w:val="28"/>
          <w:szCs w:val="28"/>
          <w:lang w:eastAsia="ru-RU"/>
        </w:rPr>
      </w:pPr>
      <w:r w:rsidRPr="003C23F6">
        <w:rPr>
          <w:rFonts w:ascii="Times New Roman" w:eastAsia="Times New Roman" w:hAnsi="Times New Roman" w:cs="Times New Roman"/>
          <w:b/>
          <w:color w:val="000000" w:themeColor="text1"/>
          <w:sz w:val="28"/>
          <w:szCs w:val="28"/>
          <w:lang w:val="en-US" w:eastAsia="ru-RU"/>
        </w:rPr>
        <w:t>I</w:t>
      </w:r>
      <w:r w:rsidRPr="003C23F6">
        <w:rPr>
          <w:rFonts w:ascii="Times New Roman" w:eastAsia="Times New Roman" w:hAnsi="Times New Roman" w:cs="Times New Roman"/>
          <w:b/>
          <w:color w:val="000000" w:themeColor="text1"/>
          <w:sz w:val="28"/>
          <w:szCs w:val="28"/>
          <w:lang w:eastAsia="ru-RU"/>
        </w:rPr>
        <w:t>. Введение в ситуацию:</w:t>
      </w:r>
    </w:p>
    <w:p w:rsidR="00F518F5" w:rsidRPr="003C23F6" w:rsidRDefault="00F518F5"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На интерактивной доске появляется изображение Герды из сказки «Снежная королева». Она просит детей рассказать о Северной стране, где ей предстоит искать Кая. (СЛАЙД)</w:t>
      </w:r>
    </w:p>
    <w:p w:rsidR="00F518F5" w:rsidRPr="003C23F6" w:rsidRDefault="00F518F5" w:rsidP="003C23F6">
      <w:pPr>
        <w:shd w:val="clear" w:color="auto" w:fill="FFFFFF"/>
        <w:rPr>
          <w:rFonts w:ascii="Times New Roman" w:eastAsia="Times New Roman" w:hAnsi="Times New Roman" w:cs="Times New Roman"/>
          <w:b/>
          <w:color w:val="000000" w:themeColor="text1"/>
          <w:sz w:val="28"/>
          <w:szCs w:val="28"/>
          <w:lang w:eastAsia="ru-RU"/>
        </w:rPr>
      </w:pPr>
      <w:r w:rsidRPr="003C23F6">
        <w:rPr>
          <w:rFonts w:ascii="Times New Roman" w:eastAsia="Times New Roman" w:hAnsi="Times New Roman" w:cs="Times New Roman"/>
          <w:b/>
          <w:color w:val="000000" w:themeColor="text1"/>
          <w:sz w:val="28"/>
          <w:szCs w:val="28"/>
          <w:lang w:val="en-US" w:eastAsia="ru-RU"/>
        </w:rPr>
        <w:t>II</w:t>
      </w:r>
      <w:r w:rsidRPr="003C23F6">
        <w:rPr>
          <w:rFonts w:ascii="Times New Roman" w:eastAsia="Times New Roman" w:hAnsi="Times New Roman" w:cs="Times New Roman"/>
          <w:b/>
          <w:color w:val="000000" w:themeColor="text1"/>
          <w:sz w:val="28"/>
          <w:szCs w:val="28"/>
          <w:lang w:eastAsia="ru-RU"/>
        </w:rPr>
        <w:t xml:space="preserve">. </w:t>
      </w:r>
      <w:proofErr w:type="spellStart"/>
      <w:r w:rsidRPr="003C23F6">
        <w:rPr>
          <w:rFonts w:ascii="Times New Roman" w:eastAsia="Times New Roman" w:hAnsi="Times New Roman" w:cs="Times New Roman"/>
          <w:b/>
          <w:color w:val="000000" w:themeColor="text1"/>
          <w:sz w:val="28"/>
          <w:szCs w:val="28"/>
          <w:lang w:eastAsia="ru-RU"/>
        </w:rPr>
        <w:t>Актуализациязнаний</w:t>
      </w:r>
      <w:proofErr w:type="spellEnd"/>
      <w:r w:rsidRPr="003C23F6">
        <w:rPr>
          <w:rFonts w:ascii="Times New Roman" w:eastAsia="Times New Roman" w:hAnsi="Times New Roman" w:cs="Times New Roman"/>
          <w:b/>
          <w:color w:val="000000" w:themeColor="text1"/>
          <w:sz w:val="28"/>
          <w:szCs w:val="28"/>
          <w:lang w:eastAsia="ru-RU"/>
        </w:rPr>
        <w:t>:</w:t>
      </w:r>
    </w:p>
    <w:p w:rsidR="00F518F5" w:rsidRPr="003C23F6" w:rsidRDefault="00150362" w:rsidP="003C23F6">
      <w:pPr>
        <w:shd w:val="clear" w:color="auto" w:fill="FFFFFF"/>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color w:val="000000" w:themeColor="text1"/>
          <w:sz w:val="28"/>
          <w:szCs w:val="28"/>
          <w:lang w:eastAsia="ru-RU"/>
        </w:rPr>
        <w:t xml:space="preserve">  </w:t>
      </w:r>
      <w:r>
        <w:rPr>
          <w:rFonts w:ascii="Times New Roman" w:eastAsia="Times New Roman" w:hAnsi="Times New Roman" w:cs="Times New Roman"/>
          <w:i/>
          <w:color w:val="000000" w:themeColor="text1"/>
          <w:sz w:val="28"/>
          <w:szCs w:val="28"/>
          <w:lang w:eastAsia="ru-RU"/>
        </w:rPr>
        <w:tab/>
      </w:r>
      <w:r w:rsidR="00F518F5" w:rsidRPr="003C23F6">
        <w:rPr>
          <w:rFonts w:ascii="Times New Roman" w:eastAsia="Times New Roman" w:hAnsi="Times New Roman" w:cs="Times New Roman"/>
          <w:i/>
          <w:color w:val="000000" w:themeColor="text1"/>
          <w:sz w:val="28"/>
          <w:szCs w:val="28"/>
          <w:lang w:eastAsia="ru-RU"/>
        </w:rPr>
        <w:t>Воспитатель:</w:t>
      </w:r>
      <w:r w:rsidR="00F518F5" w:rsidRPr="003C23F6">
        <w:rPr>
          <w:rFonts w:ascii="Times New Roman" w:eastAsia="Times New Roman" w:hAnsi="Times New Roman" w:cs="Times New Roman"/>
          <w:color w:val="000000" w:themeColor="text1"/>
          <w:sz w:val="28"/>
          <w:szCs w:val="28"/>
          <w:lang w:eastAsia="ru-RU"/>
        </w:rPr>
        <w:t xml:space="preserve"> Ребята, поможем </w:t>
      </w:r>
      <w:proofErr w:type="gramStart"/>
      <w:r w:rsidR="00F518F5" w:rsidRPr="003C23F6">
        <w:rPr>
          <w:rFonts w:ascii="Times New Roman" w:eastAsia="Times New Roman" w:hAnsi="Times New Roman" w:cs="Times New Roman"/>
          <w:color w:val="000000" w:themeColor="text1"/>
          <w:sz w:val="28"/>
          <w:szCs w:val="28"/>
          <w:lang w:eastAsia="ru-RU"/>
        </w:rPr>
        <w:t>Герде</w:t>
      </w:r>
      <w:proofErr w:type="gramEnd"/>
      <w:r w:rsidR="00F518F5" w:rsidRPr="003C23F6">
        <w:rPr>
          <w:rFonts w:ascii="Times New Roman" w:eastAsia="Times New Roman" w:hAnsi="Times New Roman" w:cs="Times New Roman"/>
          <w:color w:val="000000" w:themeColor="text1"/>
          <w:sz w:val="28"/>
          <w:szCs w:val="28"/>
          <w:lang w:eastAsia="ru-RU"/>
        </w:rPr>
        <w:t xml:space="preserve">? Мы постараемся рассказать </w:t>
      </w:r>
      <w:proofErr w:type="gramStart"/>
      <w:r w:rsidR="00F518F5" w:rsidRPr="003C23F6">
        <w:rPr>
          <w:rFonts w:ascii="Times New Roman" w:eastAsia="Times New Roman" w:hAnsi="Times New Roman" w:cs="Times New Roman"/>
          <w:color w:val="000000" w:themeColor="text1"/>
          <w:sz w:val="28"/>
          <w:szCs w:val="28"/>
          <w:lang w:eastAsia="ru-RU"/>
        </w:rPr>
        <w:t>Герде</w:t>
      </w:r>
      <w:proofErr w:type="gramEnd"/>
      <w:r w:rsidR="00F518F5" w:rsidRPr="003C23F6">
        <w:rPr>
          <w:rFonts w:ascii="Times New Roman" w:eastAsia="Times New Roman" w:hAnsi="Times New Roman" w:cs="Times New Roman"/>
          <w:color w:val="000000" w:themeColor="text1"/>
          <w:sz w:val="28"/>
          <w:szCs w:val="28"/>
          <w:lang w:eastAsia="ru-RU"/>
        </w:rPr>
        <w:t xml:space="preserve"> о Северной стране. Ты оставайся, Герда, с нами на связи, а мы будем рассказывать и показывать все, что сами знаем.</w:t>
      </w:r>
    </w:p>
    <w:p w:rsidR="00F518F5" w:rsidRPr="003C23F6" w:rsidRDefault="00F518F5"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 xml:space="preserve">Мы сейчас покажем </w:t>
      </w:r>
      <w:proofErr w:type="gramStart"/>
      <w:r w:rsidRPr="003C23F6">
        <w:rPr>
          <w:rFonts w:ascii="Times New Roman" w:eastAsia="Times New Roman" w:hAnsi="Times New Roman" w:cs="Times New Roman"/>
          <w:color w:val="000000" w:themeColor="text1"/>
          <w:sz w:val="28"/>
          <w:szCs w:val="28"/>
          <w:lang w:eastAsia="ru-RU"/>
        </w:rPr>
        <w:t>Герде</w:t>
      </w:r>
      <w:proofErr w:type="gramEnd"/>
      <w:r w:rsidRPr="003C23F6">
        <w:rPr>
          <w:rFonts w:ascii="Times New Roman" w:eastAsia="Times New Roman" w:hAnsi="Times New Roman" w:cs="Times New Roman"/>
          <w:color w:val="000000" w:themeColor="text1"/>
          <w:sz w:val="28"/>
          <w:szCs w:val="28"/>
          <w:lang w:eastAsia="ru-RU"/>
        </w:rPr>
        <w:t xml:space="preserve"> на глобусе, где расположена Северная страна и скажем, как она называется. (</w:t>
      </w:r>
      <w:r w:rsidRPr="003C23F6">
        <w:rPr>
          <w:rFonts w:ascii="Times New Roman" w:eastAsia="Times New Roman" w:hAnsi="Times New Roman" w:cs="Times New Roman"/>
          <w:i/>
          <w:color w:val="000000" w:themeColor="text1"/>
          <w:sz w:val="28"/>
          <w:szCs w:val="28"/>
          <w:lang w:eastAsia="ru-RU"/>
        </w:rPr>
        <w:t>Арктика)</w:t>
      </w:r>
      <w:proofErr w:type="gramStart"/>
      <w:r w:rsidRPr="003C23F6">
        <w:rPr>
          <w:rFonts w:ascii="Times New Roman" w:eastAsia="Times New Roman" w:hAnsi="Times New Roman" w:cs="Times New Roman"/>
          <w:i/>
          <w:color w:val="000000" w:themeColor="text1"/>
          <w:sz w:val="28"/>
          <w:szCs w:val="28"/>
          <w:lang w:eastAsia="ru-RU"/>
        </w:rPr>
        <w:t xml:space="preserve"> .</w:t>
      </w:r>
      <w:proofErr w:type="gramEnd"/>
      <w:r w:rsidRPr="003C23F6">
        <w:rPr>
          <w:rFonts w:ascii="Times New Roman" w:eastAsia="Times New Roman" w:hAnsi="Times New Roman" w:cs="Times New Roman"/>
          <w:i/>
          <w:color w:val="000000" w:themeColor="text1"/>
          <w:sz w:val="28"/>
          <w:szCs w:val="28"/>
          <w:lang w:eastAsia="ru-RU"/>
        </w:rPr>
        <w:t>(СЛАЙД)</w:t>
      </w:r>
    </w:p>
    <w:p w:rsidR="00F518F5" w:rsidRPr="003C23F6" w:rsidRDefault="00150362" w:rsidP="003C23F6">
      <w:pPr>
        <w:shd w:val="clear" w:color="auto" w:fill="FFFFFF"/>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color w:val="000000" w:themeColor="text1"/>
          <w:sz w:val="28"/>
          <w:szCs w:val="28"/>
          <w:lang w:eastAsia="ru-RU"/>
        </w:rPr>
        <w:t xml:space="preserve"> </w:t>
      </w:r>
      <w:r>
        <w:rPr>
          <w:rFonts w:ascii="Times New Roman" w:eastAsia="Times New Roman" w:hAnsi="Times New Roman" w:cs="Times New Roman"/>
          <w:i/>
          <w:color w:val="000000" w:themeColor="text1"/>
          <w:sz w:val="28"/>
          <w:szCs w:val="28"/>
          <w:lang w:eastAsia="ru-RU"/>
        </w:rPr>
        <w:tab/>
      </w:r>
      <w:r w:rsidR="00F518F5" w:rsidRPr="003C23F6">
        <w:rPr>
          <w:rFonts w:ascii="Times New Roman" w:eastAsia="Times New Roman" w:hAnsi="Times New Roman" w:cs="Times New Roman"/>
          <w:i/>
          <w:color w:val="000000" w:themeColor="text1"/>
          <w:sz w:val="28"/>
          <w:szCs w:val="28"/>
          <w:lang w:eastAsia="ru-RU"/>
        </w:rPr>
        <w:t>Герда:</w:t>
      </w:r>
      <w:r w:rsidR="00F518F5" w:rsidRPr="003C23F6">
        <w:rPr>
          <w:rFonts w:ascii="Times New Roman" w:eastAsia="Times New Roman" w:hAnsi="Times New Roman" w:cs="Times New Roman"/>
          <w:color w:val="000000" w:themeColor="text1"/>
          <w:sz w:val="28"/>
          <w:szCs w:val="28"/>
          <w:lang w:eastAsia="ru-RU"/>
        </w:rPr>
        <w:t xml:space="preserve"> Спасибо, я поняла, куда мне необходимо бежать. Скорее в путь на поиски Кая.</w:t>
      </w:r>
    </w:p>
    <w:p w:rsidR="00F518F5" w:rsidRPr="003C23F6" w:rsidRDefault="00150362" w:rsidP="003C23F6">
      <w:pPr>
        <w:shd w:val="clear" w:color="auto" w:fill="FFFFFF"/>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color w:val="000000" w:themeColor="text1"/>
          <w:sz w:val="28"/>
          <w:szCs w:val="28"/>
          <w:lang w:eastAsia="ru-RU"/>
        </w:rPr>
        <w:t xml:space="preserve"> </w:t>
      </w:r>
      <w:r>
        <w:rPr>
          <w:rFonts w:ascii="Times New Roman" w:eastAsia="Times New Roman" w:hAnsi="Times New Roman" w:cs="Times New Roman"/>
          <w:i/>
          <w:color w:val="000000" w:themeColor="text1"/>
          <w:sz w:val="28"/>
          <w:szCs w:val="28"/>
          <w:lang w:eastAsia="ru-RU"/>
        </w:rPr>
        <w:tab/>
      </w:r>
      <w:r w:rsidR="00F518F5" w:rsidRPr="003C23F6">
        <w:rPr>
          <w:rFonts w:ascii="Times New Roman" w:eastAsia="Times New Roman" w:hAnsi="Times New Roman" w:cs="Times New Roman"/>
          <w:i/>
          <w:color w:val="000000" w:themeColor="text1"/>
          <w:sz w:val="28"/>
          <w:szCs w:val="28"/>
          <w:lang w:eastAsia="ru-RU"/>
        </w:rPr>
        <w:t>Воспитатель:</w:t>
      </w:r>
      <w:r w:rsidR="00F518F5" w:rsidRPr="003C23F6">
        <w:rPr>
          <w:rFonts w:ascii="Times New Roman" w:eastAsia="Times New Roman" w:hAnsi="Times New Roman" w:cs="Times New Roman"/>
          <w:color w:val="000000" w:themeColor="text1"/>
          <w:sz w:val="28"/>
          <w:szCs w:val="28"/>
          <w:lang w:eastAsia="ru-RU"/>
        </w:rPr>
        <w:t xml:space="preserve"> Погоди, погоди, не спеши! Ты даже представить не можешь, что ждет тебя впереди, кого ты встретишь на своем пути. Тебе могут встретиться и враги, и друзья. Ты, Герда, должна четко знать, кто сможет тебе помочь, а кто навредить. Очень долгий и трудный путь тебе предстоит одолеть.</w:t>
      </w:r>
    </w:p>
    <w:p w:rsidR="00F518F5" w:rsidRPr="003C23F6" w:rsidRDefault="00F518F5" w:rsidP="00150362">
      <w:pPr>
        <w:shd w:val="clear" w:color="auto" w:fill="FFFFFF"/>
        <w:ind w:firstLine="708"/>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Арктика</w:t>
      </w:r>
      <w:proofErr w:type="gramStart"/>
      <w:r w:rsidRPr="003C23F6">
        <w:rPr>
          <w:rFonts w:ascii="Times New Roman" w:eastAsia="Times New Roman" w:hAnsi="Times New Roman" w:cs="Times New Roman"/>
          <w:color w:val="000000" w:themeColor="text1"/>
          <w:sz w:val="28"/>
          <w:szCs w:val="28"/>
          <w:lang w:eastAsia="ru-RU"/>
        </w:rPr>
        <w:t>… О</w:t>
      </w:r>
      <w:proofErr w:type="gramEnd"/>
      <w:r w:rsidRPr="003C23F6">
        <w:rPr>
          <w:rFonts w:ascii="Times New Roman" w:eastAsia="Times New Roman" w:hAnsi="Times New Roman" w:cs="Times New Roman"/>
          <w:color w:val="000000" w:themeColor="text1"/>
          <w:sz w:val="28"/>
          <w:szCs w:val="28"/>
          <w:lang w:eastAsia="ru-RU"/>
        </w:rPr>
        <w:t>т одного этого слова как бы веет холодом. Далеко  простирается пустынная голая местность. Нигде не видно высоких деревьев – только маленькие, карликовые ивы да березки изо всех сил жмутся к земле, растопырив во все стороны цепкие корни. Как подует холодный ураганный ветер, заметет пурга, закружит поземкой – только держись! Казалось бы, кто станет жить в таких условиях?! Так нет же – для кого-то даже негостеприимная на первый взгляд тундра – родной и любимый дом. (</w:t>
      </w:r>
      <w:r w:rsidRPr="003C23F6">
        <w:rPr>
          <w:rFonts w:ascii="Times New Roman" w:eastAsia="Times New Roman" w:hAnsi="Times New Roman" w:cs="Times New Roman"/>
          <w:b/>
          <w:i/>
          <w:color w:val="000000" w:themeColor="text1"/>
          <w:sz w:val="28"/>
          <w:szCs w:val="28"/>
          <w:lang w:eastAsia="ru-RU"/>
        </w:rPr>
        <w:t>СЛАЙД)</w:t>
      </w:r>
    </w:p>
    <w:p w:rsidR="00F518F5" w:rsidRPr="003C23F6" w:rsidRDefault="00F518F5" w:rsidP="003C23F6">
      <w:pPr>
        <w:shd w:val="clear" w:color="auto" w:fill="FFFFFF"/>
        <w:rPr>
          <w:rFonts w:ascii="Times New Roman" w:eastAsia="Times New Roman" w:hAnsi="Times New Roman" w:cs="Times New Roman"/>
          <w:b/>
          <w:color w:val="000000" w:themeColor="text1"/>
          <w:sz w:val="28"/>
          <w:szCs w:val="28"/>
          <w:lang w:eastAsia="ru-RU"/>
        </w:rPr>
      </w:pPr>
      <w:r w:rsidRPr="003C23F6">
        <w:rPr>
          <w:rFonts w:ascii="Times New Roman" w:eastAsia="Times New Roman" w:hAnsi="Times New Roman" w:cs="Times New Roman"/>
          <w:b/>
          <w:color w:val="000000" w:themeColor="text1"/>
          <w:sz w:val="28"/>
          <w:szCs w:val="28"/>
          <w:lang w:eastAsia="ru-RU"/>
        </w:rPr>
        <w:t>3. Затруднение в ситуации:</w:t>
      </w:r>
    </w:p>
    <w:p w:rsidR="00F518F5" w:rsidRPr="003C23F6" w:rsidRDefault="00F518F5"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-Почему же Снежная Королева именно там построила свой ледяной дворец? Почему на Севере всегда холодно? (СЛАЙД)</w:t>
      </w:r>
    </w:p>
    <w:p w:rsidR="00F518F5" w:rsidRPr="003C23F6" w:rsidRDefault="00F518F5" w:rsidP="003C23F6">
      <w:pPr>
        <w:shd w:val="clear" w:color="auto" w:fill="FFFFFF"/>
        <w:rPr>
          <w:rFonts w:ascii="Times New Roman" w:eastAsia="Times New Roman" w:hAnsi="Times New Roman" w:cs="Times New Roman"/>
          <w:i/>
          <w:color w:val="000000" w:themeColor="text1"/>
          <w:sz w:val="28"/>
          <w:szCs w:val="28"/>
          <w:lang w:eastAsia="ru-RU"/>
        </w:rPr>
      </w:pPr>
      <w:r w:rsidRPr="003C23F6">
        <w:rPr>
          <w:rFonts w:ascii="Times New Roman" w:eastAsia="Times New Roman" w:hAnsi="Times New Roman" w:cs="Times New Roman"/>
          <w:i/>
          <w:color w:val="000000" w:themeColor="text1"/>
          <w:sz w:val="28"/>
          <w:szCs w:val="28"/>
          <w:lang w:eastAsia="ru-RU"/>
        </w:rPr>
        <w:t>(Детям предлагается рассмотреть модель «Солнце на Севере»)</w:t>
      </w:r>
    </w:p>
    <w:p w:rsidR="00F518F5" w:rsidRPr="003C23F6" w:rsidRDefault="00150362" w:rsidP="003C23F6">
      <w:pPr>
        <w:shd w:val="clear" w:color="auto" w:fill="FFFFFF"/>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color w:val="000000" w:themeColor="text1"/>
          <w:sz w:val="28"/>
          <w:szCs w:val="28"/>
          <w:lang w:eastAsia="ru-RU"/>
        </w:rPr>
        <w:t xml:space="preserve"> </w:t>
      </w:r>
      <w:r>
        <w:rPr>
          <w:rFonts w:ascii="Times New Roman" w:eastAsia="Times New Roman" w:hAnsi="Times New Roman" w:cs="Times New Roman"/>
          <w:i/>
          <w:color w:val="000000" w:themeColor="text1"/>
          <w:sz w:val="28"/>
          <w:szCs w:val="28"/>
          <w:lang w:eastAsia="ru-RU"/>
        </w:rPr>
        <w:tab/>
      </w:r>
      <w:r w:rsidR="00F518F5" w:rsidRPr="003C23F6">
        <w:rPr>
          <w:rFonts w:ascii="Times New Roman" w:eastAsia="Times New Roman" w:hAnsi="Times New Roman" w:cs="Times New Roman"/>
          <w:i/>
          <w:color w:val="000000" w:themeColor="text1"/>
          <w:sz w:val="28"/>
          <w:szCs w:val="28"/>
          <w:lang w:eastAsia="ru-RU"/>
        </w:rPr>
        <w:t>Воспитатель</w:t>
      </w:r>
      <w:r w:rsidR="00F518F5" w:rsidRPr="003C23F6">
        <w:rPr>
          <w:rFonts w:ascii="Times New Roman" w:eastAsia="Times New Roman" w:hAnsi="Times New Roman" w:cs="Times New Roman"/>
          <w:color w:val="000000" w:themeColor="text1"/>
          <w:sz w:val="28"/>
          <w:szCs w:val="28"/>
          <w:lang w:eastAsia="ru-RU"/>
        </w:rPr>
        <w:t>: Солнце никогда не поднимается высоко над горизонтом. Солнечные лучи скользят по поверхности Земли и не успевают ее нагревать. Земля получает очень мало тепла. А зимой солнце на Севере не появляется совсем. Это время называется «полярная ночь». Мороз до –50С</w:t>
      </w:r>
      <w:r w:rsidR="00F518F5" w:rsidRPr="003C23F6">
        <w:rPr>
          <w:rFonts w:ascii="Times New Roman" w:eastAsia="Times New Roman" w:hAnsi="Times New Roman" w:cs="Times New Roman"/>
          <w:b/>
          <w:i/>
          <w:color w:val="000000" w:themeColor="text1"/>
          <w:sz w:val="28"/>
          <w:szCs w:val="28"/>
          <w:lang w:eastAsia="ru-RU"/>
        </w:rPr>
        <w:t>.</w:t>
      </w:r>
    </w:p>
    <w:p w:rsidR="00F518F5" w:rsidRPr="003C23F6" w:rsidRDefault="00F518F5"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i/>
          <w:color w:val="000000" w:themeColor="text1"/>
          <w:sz w:val="28"/>
          <w:szCs w:val="28"/>
          <w:lang w:eastAsia="ru-RU"/>
        </w:rPr>
        <w:t>Воспитатель</w:t>
      </w:r>
      <w:r w:rsidRPr="003C23F6">
        <w:rPr>
          <w:rFonts w:ascii="Times New Roman" w:eastAsia="Times New Roman" w:hAnsi="Times New Roman" w:cs="Times New Roman"/>
          <w:color w:val="000000" w:themeColor="text1"/>
          <w:sz w:val="28"/>
          <w:szCs w:val="28"/>
          <w:lang w:eastAsia="ru-RU"/>
        </w:rPr>
        <w:t xml:space="preserve">: Зимой в Арктике - полярная ночь. Солнце не показывается несколько месяцев. И </w:t>
      </w:r>
      <w:proofErr w:type="gramStart"/>
      <w:r w:rsidRPr="003C23F6">
        <w:rPr>
          <w:rFonts w:ascii="Times New Roman" w:eastAsia="Times New Roman" w:hAnsi="Times New Roman" w:cs="Times New Roman"/>
          <w:color w:val="000000" w:themeColor="text1"/>
          <w:sz w:val="28"/>
          <w:szCs w:val="28"/>
          <w:lang w:eastAsia="ru-RU"/>
        </w:rPr>
        <w:t>день</w:t>
      </w:r>
      <w:proofErr w:type="gramEnd"/>
      <w:r w:rsidRPr="003C23F6">
        <w:rPr>
          <w:rFonts w:ascii="Times New Roman" w:eastAsia="Times New Roman" w:hAnsi="Times New Roman" w:cs="Times New Roman"/>
          <w:color w:val="000000" w:themeColor="text1"/>
          <w:sz w:val="28"/>
          <w:szCs w:val="28"/>
          <w:lang w:eastAsia="ru-RU"/>
        </w:rPr>
        <w:t xml:space="preserve"> и ночь темно.</w:t>
      </w:r>
    </w:p>
    <w:p w:rsidR="00F518F5" w:rsidRPr="003C23F6" w:rsidRDefault="00F518F5" w:rsidP="003C23F6">
      <w:pPr>
        <w:shd w:val="clear" w:color="auto" w:fill="FFFFFF"/>
        <w:rPr>
          <w:rFonts w:ascii="Times New Roman" w:eastAsia="Times New Roman" w:hAnsi="Times New Roman" w:cs="Times New Roman"/>
          <w:i/>
          <w:color w:val="000000" w:themeColor="text1"/>
          <w:sz w:val="28"/>
          <w:szCs w:val="28"/>
          <w:lang w:eastAsia="ru-RU"/>
        </w:rPr>
      </w:pPr>
      <w:r w:rsidRPr="003C23F6">
        <w:rPr>
          <w:rFonts w:ascii="Times New Roman" w:eastAsia="Times New Roman" w:hAnsi="Times New Roman" w:cs="Times New Roman"/>
          <w:i/>
          <w:color w:val="000000" w:themeColor="text1"/>
          <w:sz w:val="28"/>
          <w:szCs w:val="28"/>
          <w:lang w:eastAsia="ru-RU"/>
        </w:rPr>
        <w:t>(Дети показывают модель «ночь» и все модели, следующие по ходу рассказа)</w:t>
      </w:r>
    </w:p>
    <w:p w:rsidR="00F518F5" w:rsidRPr="003C23F6" w:rsidRDefault="00150362" w:rsidP="003C23F6">
      <w:pPr>
        <w:shd w:val="clear" w:color="auto" w:fill="FFFFFF"/>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color w:val="000000" w:themeColor="text1"/>
          <w:sz w:val="28"/>
          <w:szCs w:val="28"/>
          <w:lang w:eastAsia="ru-RU"/>
        </w:rPr>
        <w:t xml:space="preserve"> </w:t>
      </w:r>
      <w:r>
        <w:rPr>
          <w:rFonts w:ascii="Times New Roman" w:eastAsia="Times New Roman" w:hAnsi="Times New Roman" w:cs="Times New Roman"/>
          <w:i/>
          <w:color w:val="000000" w:themeColor="text1"/>
          <w:sz w:val="28"/>
          <w:szCs w:val="28"/>
          <w:lang w:eastAsia="ru-RU"/>
        </w:rPr>
        <w:tab/>
      </w:r>
      <w:proofErr w:type="spellStart"/>
      <w:r w:rsidR="00F518F5" w:rsidRPr="003C23F6">
        <w:rPr>
          <w:rFonts w:ascii="Times New Roman" w:eastAsia="Times New Roman" w:hAnsi="Times New Roman" w:cs="Times New Roman"/>
          <w:i/>
          <w:color w:val="000000" w:themeColor="text1"/>
          <w:sz w:val="28"/>
          <w:szCs w:val="28"/>
          <w:lang w:eastAsia="ru-RU"/>
        </w:rPr>
        <w:t>Воспитатель</w:t>
      </w:r>
      <w:proofErr w:type="gramStart"/>
      <w:r w:rsidR="00F518F5" w:rsidRPr="003C23F6">
        <w:rPr>
          <w:rFonts w:ascii="Times New Roman" w:eastAsia="Times New Roman" w:hAnsi="Times New Roman" w:cs="Times New Roman"/>
          <w:i/>
          <w:color w:val="000000" w:themeColor="text1"/>
          <w:sz w:val="28"/>
          <w:szCs w:val="28"/>
          <w:lang w:eastAsia="ru-RU"/>
        </w:rPr>
        <w:t>:</w:t>
      </w:r>
      <w:r w:rsidR="00F518F5" w:rsidRPr="003C23F6">
        <w:rPr>
          <w:rFonts w:ascii="Times New Roman" w:eastAsia="Times New Roman" w:hAnsi="Times New Roman" w:cs="Times New Roman"/>
          <w:color w:val="000000" w:themeColor="text1"/>
          <w:sz w:val="28"/>
          <w:szCs w:val="28"/>
          <w:lang w:eastAsia="ru-RU"/>
        </w:rPr>
        <w:t>З</w:t>
      </w:r>
      <w:proofErr w:type="gramEnd"/>
      <w:r w:rsidR="00F518F5" w:rsidRPr="003C23F6">
        <w:rPr>
          <w:rFonts w:ascii="Times New Roman" w:eastAsia="Times New Roman" w:hAnsi="Times New Roman" w:cs="Times New Roman"/>
          <w:color w:val="000000" w:themeColor="text1"/>
          <w:sz w:val="28"/>
          <w:szCs w:val="28"/>
          <w:lang w:eastAsia="ru-RU"/>
        </w:rPr>
        <w:t>емля</w:t>
      </w:r>
      <w:proofErr w:type="spellEnd"/>
      <w:r w:rsidR="00F518F5" w:rsidRPr="003C23F6">
        <w:rPr>
          <w:rFonts w:ascii="Times New Roman" w:eastAsia="Times New Roman" w:hAnsi="Times New Roman" w:cs="Times New Roman"/>
          <w:color w:val="000000" w:themeColor="text1"/>
          <w:sz w:val="28"/>
          <w:szCs w:val="28"/>
          <w:lang w:eastAsia="ru-RU"/>
        </w:rPr>
        <w:t xml:space="preserve"> замерзла, только белый-белый снег закрывает всю землю, и от него исходит свет, звезды на небе видны. Небо черное-черное. </w:t>
      </w:r>
      <w:r w:rsidR="00F518F5" w:rsidRPr="003C23F6">
        <w:rPr>
          <w:rFonts w:ascii="Times New Roman" w:eastAsia="Times New Roman" w:hAnsi="Times New Roman" w:cs="Times New Roman"/>
          <w:color w:val="000000" w:themeColor="text1"/>
          <w:sz w:val="28"/>
          <w:szCs w:val="28"/>
          <w:lang w:eastAsia="ru-RU"/>
        </w:rPr>
        <w:lastRenderedPageBreak/>
        <w:t>Но очень часто не видно ни неба, ни звезд – метет метель или разыгрывается пурга</w:t>
      </w:r>
      <w:proofErr w:type="gramStart"/>
      <w:r w:rsidR="00F518F5" w:rsidRPr="003C23F6">
        <w:rPr>
          <w:rFonts w:ascii="Times New Roman" w:eastAsia="Times New Roman" w:hAnsi="Times New Roman" w:cs="Times New Roman"/>
          <w:b/>
          <w:color w:val="000000" w:themeColor="text1"/>
          <w:sz w:val="28"/>
          <w:szCs w:val="28"/>
          <w:lang w:eastAsia="ru-RU"/>
        </w:rPr>
        <w:t>.(</w:t>
      </w:r>
      <w:proofErr w:type="gramEnd"/>
      <w:r w:rsidR="00F518F5" w:rsidRPr="003C23F6">
        <w:rPr>
          <w:rFonts w:ascii="Times New Roman" w:eastAsia="Times New Roman" w:hAnsi="Times New Roman" w:cs="Times New Roman"/>
          <w:b/>
          <w:i/>
          <w:color w:val="000000" w:themeColor="text1"/>
          <w:sz w:val="28"/>
          <w:szCs w:val="28"/>
          <w:lang w:eastAsia="ru-RU"/>
        </w:rPr>
        <w:t>Слайд).</w:t>
      </w:r>
    </w:p>
    <w:p w:rsidR="00F518F5" w:rsidRPr="003C23F6" w:rsidRDefault="00F518F5" w:rsidP="00150362">
      <w:pPr>
        <w:shd w:val="clear" w:color="auto" w:fill="FFFFFF"/>
        <w:ind w:firstLine="708"/>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Герда, ты не пугайся, если небо начнет сверкать и переливаться различными цветами удивительной красоты. Ребята, что это за явление?</w:t>
      </w:r>
    </w:p>
    <w:p w:rsidR="00F518F5" w:rsidRPr="003C23F6" w:rsidRDefault="00F518F5"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 xml:space="preserve">Ответы детей: «Северное сияние». </w:t>
      </w:r>
      <w:r w:rsidRPr="003C23F6">
        <w:rPr>
          <w:rFonts w:ascii="Times New Roman" w:eastAsia="Times New Roman" w:hAnsi="Times New Roman" w:cs="Times New Roman"/>
          <w:b/>
          <w:color w:val="000000" w:themeColor="text1"/>
          <w:sz w:val="28"/>
          <w:szCs w:val="28"/>
          <w:lang w:eastAsia="ru-RU"/>
        </w:rPr>
        <w:t>(</w:t>
      </w:r>
      <w:r w:rsidRPr="003C23F6">
        <w:rPr>
          <w:rFonts w:ascii="Times New Roman" w:eastAsia="Times New Roman" w:hAnsi="Times New Roman" w:cs="Times New Roman"/>
          <w:b/>
          <w:i/>
          <w:color w:val="000000" w:themeColor="text1"/>
          <w:sz w:val="28"/>
          <w:szCs w:val="28"/>
          <w:lang w:eastAsia="ru-RU"/>
        </w:rPr>
        <w:t>Слайды)</w:t>
      </w:r>
    </w:p>
    <w:p w:rsidR="00F518F5" w:rsidRPr="003C23F6" w:rsidRDefault="00150362" w:rsidP="003C23F6">
      <w:pPr>
        <w:shd w:val="clear" w:color="auto" w:fill="FFFFFF"/>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color w:val="000000" w:themeColor="text1"/>
          <w:sz w:val="28"/>
          <w:szCs w:val="28"/>
          <w:lang w:eastAsia="ru-RU"/>
        </w:rPr>
        <w:t xml:space="preserve"> </w:t>
      </w:r>
      <w:r>
        <w:rPr>
          <w:rFonts w:ascii="Times New Roman" w:eastAsia="Times New Roman" w:hAnsi="Times New Roman" w:cs="Times New Roman"/>
          <w:i/>
          <w:color w:val="000000" w:themeColor="text1"/>
          <w:sz w:val="28"/>
          <w:szCs w:val="28"/>
          <w:lang w:eastAsia="ru-RU"/>
        </w:rPr>
        <w:tab/>
      </w:r>
      <w:r w:rsidR="00F518F5" w:rsidRPr="003C23F6">
        <w:rPr>
          <w:rFonts w:ascii="Times New Roman" w:eastAsia="Times New Roman" w:hAnsi="Times New Roman" w:cs="Times New Roman"/>
          <w:i/>
          <w:color w:val="000000" w:themeColor="text1"/>
          <w:sz w:val="28"/>
          <w:szCs w:val="28"/>
          <w:lang w:eastAsia="ru-RU"/>
        </w:rPr>
        <w:t>Воспитатель:</w:t>
      </w:r>
      <w:r w:rsidR="00F518F5" w:rsidRPr="003C23F6">
        <w:rPr>
          <w:rFonts w:ascii="Times New Roman" w:eastAsia="Times New Roman" w:hAnsi="Times New Roman" w:cs="Times New Roman"/>
          <w:color w:val="000000" w:themeColor="text1"/>
          <w:sz w:val="28"/>
          <w:szCs w:val="28"/>
          <w:lang w:eastAsia="ru-RU"/>
        </w:rPr>
        <w:t xml:space="preserve"> Полярное сияние переливается и колышется как, разноцветный и гигантский занавес в черном небе Севера</w:t>
      </w:r>
      <w:proofErr w:type="gramStart"/>
      <w:r w:rsidR="00F518F5" w:rsidRPr="003C23F6">
        <w:rPr>
          <w:rFonts w:ascii="Times New Roman" w:eastAsia="Times New Roman" w:hAnsi="Times New Roman" w:cs="Times New Roman"/>
          <w:color w:val="000000" w:themeColor="text1"/>
          <w:sz w:val="28"/>
          <w:szCs w:val="28"/>
          <w:lang w:eastAsia="ru-RU"/>
        </w:rPr>
        <w:t>.(</w:t>
      </w:r>
      <w:proofErr w:type="gramEnd"/>
      <w:r w:rsidR="00F518F5" w:rsidRPr="003C23F6">
        <w:rPr>
          <w:rFonts w:ascii="Times New Roman" w:eastAsia="Times New Roman" w:hAnsi="Times New Roman" w:cs="Times New Roman"/>
          <w:b/>
          <w:i/>
          <w:color w:val="000000" w:themeColor="text1"/>
          <w:sz w:val="28"/>
          <w:szCs w:val="28"/>
          <w:lang w:eastAsia="ru-RU"/>
        </w:rPr>
        <w:t>Слайды).</w:t>
      </w:r>
    </w:p>
    <w:p w:rsidR="00F518F5" w:rsidRPr="003C23F6" w:rsidRDefault="00150362" w:rsidP="003C23F6">
      <w:pPr>
        <w:shd w:val="clear" w:color="auto" w:fill="FFFFFF"/>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 xml:space="preserve"> </w:t>
      </w:r>
      <w:r>
        <w:rPr>
          <w:rFonts w:ascii="Times New Roman" w:eastAsia="Times New Roman" w:hAnsi="Times New Roman" w:cs="Times New Roman"/>
          <w:b/>
          <w:color w:val="000000" w:themeColor="text1"/>
          <w:sz w:val="28"/>
          <w:szCs w:val="28"/>
          <w:lang w:eastAsia="ru-RU"/>
        </w:rPr>
        <w:tab/>
      </w:r>
      <w:r w:rsidR="00F518F5" w:rsidRPr="003C23F6">
        <w:rPr>
          <w:rFonts w:ascii="Times New Roman" w:eastAsia="Times New Roman" w:hAnsi="Times New Roman" w:cs="Times New Roman"/>
          <w:b/>
          <w:color w:val="000000" w:themeColor="text1"/>
          <w:sz w:val="28"/>
          <w:szCs w:val="28"/>
          <w:lang w:eastAsia="ru-RU"/>
        </w:rPr>
        <w:t>Герда:</w:t>
      </w:r>
      <w:r w:rsidR="00F518F5" w:rsidRPr="003C23F6">
        <w:rPr>
          <w:rFonts w:ascii="Times New Roman" w:eastAsia="Times New Roman" w:hAnsi="Times New Roman" w:cs="Times New Roman"/>
          <w:color w:val="000000" w:themeColor="text1"/>
          <w:sz w:val="28"/>
          <w:szCs w:val="28"/>
          <w:lang w:eastAsia="ru-RU"/>
        </w:rPr>
        <w:t xml:space="preserve"> Что же, на севере никто и не живет, там только снег и лед?</w:t>
      </w:r>
    </w:p>
    <w:p w:rsidR="00F518F5" w:rsidRPr="003C23F6" w:rsidRDefault="00150362" w:rsidP="003C23F6">
      <w:pPr>
        <w:shd w:val="clear" w:color="auto" w:fill="FFFFFF"/>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color w:val="000000" w:themeColor="text1"/>
          <w:sz w:val="28"/>
          <w:szCs w:val="28"/>
          <w:lang w:eastAsia="ru-RU"/>
        </w:rPr>
        <w:t xml:space="preserve"> </w:t>
      </w:r>
      <w:r>
        <w:rPr>
          <w:rFonts w:ascii="Times New Roman" w:eastAsia="Times New Roman" w:hAnsi="Times New Roman" w:cs="Times New Roman"/>
          <w:i/>
          <w:color w:val="000000" w:themeColor="text1"/>
          <w:sz w:val="28"/>
          <w:szCs w:val="28"/>
          <w:lang w:eastAsia="ru-RU"/>
        </w:rPr>
        <w:tab/>
      </w:r>
      <w:r w:rsidR="00F518F5" w:rsidRPr="003C23F6">
        <w:rPr>
          <w:rFonts w:ascii="Times New Roman" w:eastAsia="Times New Roman" w:hAnsi="Times New Roman" w:cs="Times New Roman"/>
          <w:i/>
          <w:color w:val="000000" w:themeColor="text1"/>
          <w:sz w:val="28"/>
          <w:szCs w:val="28"/>
          <w:lang w:eastAsia="ru-RU"/>
        </w:rPr>
        <w:t>Воспитатель:</w:t>
      </w:r>
      <w:r w:rsidR="00F518F5" w:rsidRPr="003C23F6">
        <w:rPr>
          <w:rFonts w:ascii="Times New Roman" w:eastAsia="Times New Roman" w:hAnsi="Times New Roman" w:cs="Times New Roman"/>
          <w:color w:val="000000" w:themeColor="text1"/>
          <w:sz w:val="28"/>
          <w:szCs w:val="28"/>
          <w:lang w:eastAsia="ru-RU"/>
        </w:rPr>
        <w:t xml:space="preserve"> Давайте, ребята, расскажем </w:t>
      </w:r>
      <w:proofErr w:type="gramStart"/>
      <w:r w:rsidR="00F518F5" w:rsidRPr="003C23F6">
        <w:rPr>
          <w:rFonts w:ascii="Times New Roman" w:eastAsia="Times New Roman" w:hAnsi="Times New Roman" w:cs="Times New Roman"/>
          <w:color w:val="000000" w:themeColor="text1"/>
          <w:sz w:val="28"/>
          <w:szCs w:val="28"/>
          <w:lang w:eastAsia="ru-RU"/>
        </w:rPr>
        <w:t>Герде</w:t>
      </w:r>
      <w:proofErr w:type="gramEnd"/>
      <w:r w:rsidR="00F518F5" w:rsidRPr="003C23F6">
        <w:rPr>
          <w:rFonts w:ascii="Times New Roman" w:eastAsia="Times New Roman" w:hAnsi="Times New Roman" w:cs="Times New Roman"/>
          <w:color w:val="000000" w:themeColor="text1"/>
          <w:sz w:val="28"/>
          <w:szCs w:val="28"/>
          <w:lang w:eastAsia="ru-RU"/>
        </w:rPr>
        <w:t xml:space="preserve">, как растения приспособились жить в Арктике. </w:t>
      </w:r>
      <w:r w:rsidR="00F518F5" w:rsidRPr="003C23F6">
        <w:rPr>
          <w:rFonts w:ascii="Times New Roman" w:eastAsia="Times New Roman" w:hAnsi="Times New Roman" w:cs="Times New Roman"/>
          <w:i/>
          <w:color w:val="000000" w:themeColor="text1"/>
          <w:sz w:val="28"/>
          <w:szCs w:val="28"/>
          <w:lang w:eastAsia="ru-RU"/>
        </w:rPr>
        <w:t>(Снег укрыл зимой от мороза все растения, как одеялом.)</w:t>
      </w:r>
      <w:r w:rsidR="00F518F5" w:rsidRPr="003C23F6">
        <w:rPr>
          <w:rFonts w:ascii="Times New Roman" w:eastAsia="Times New Roman" w:hAnsi="Times New Roman" w:cs="Times New Roman"/>
          <w:color w:val="000000" w:themeColor="text1"/>
          <w:sz w:val="28"/>
          <w:szCs w:val="28"/>
          <w:lang w:eastAsia="ru-RU"/>
        </w:rPr>
        <w:t xml:space="preserve">. Какие растения в тундре может встретить Герда? (Карликовая береза, полярная ива, морошка, голубика, клюква, брусника, мох </w:t>
      </w:r>
      <w:proofErr w:type="gramStart"/>
      <w:r w:rsidR="00F518F5" w:rsidRPr="003C23F6">
        <w:rPr>
          <w:rFonts w:ascii="Times New Roman" w:eastAsia="Times New Roman" w:hAnsi="Times New Roman" w:cs="Times New Roman"/>
          <w:color w:val="000000" w:themeColor="text1"/>
          <w:sz w:val="28"/>
          <w:szCs w:val="28"/>
          <w:lang w:eastAsia="ru-RU"/>
        </w:rPr>
        <w:t>-я</w:t>
      </w:r>
      <w:proofErr w:type="gramEnd"/>
      <w:r w:rsidR="00F518F5" w:rsidRPr="003C23F6">
        <w:rPr>
          <w:rFonts w:ascii="Times New Roman" w:eastAsia="Times New Roman" w:hAnsi="Times New Roman" w:cs="Times New Roman"/>
          <w:color w:val="000000" w:themeColor="text1"/>
          <w:sz w:val="28"/>
          <w:szCs w:val="28"/>
          <w:lang w:eastAsia="ru-RU"/>
        </w:rPr>
        <w:t>гель, а осенью растут грибы выше полярных деревьев).</w:t>
      </w:r>
      <w:r w:rsidR="00F518F5" w:rsidRPr="003C23F6">
        <w:rPr>
          <w:rFonts w:ascii="Times New Roman" w:eastAsia="Times New Roman" w:hAnsi="Times New Roman" w:cs="Times New Roman"/>
          <w:b/>
          <w:color w:val="000000" w:themeColor="text1"/>
          <w:sz w:val="28"/>
          <w:szCs w:val="28"/>
          <w:lang w:eastAsia="ru-RU"/>
        </w:rPr>
        <w:t>(</w:t>
      </w:r>
      <w:r w:rsidR="00F518F5" w:rsidRPr="003C23F6">
        <w:rPr>
          <w:rFonts w:ascii="Times New Roman" w:eastAsia="Times New Roman" w:hAnsi="Times New Roman" w:cs="Times New Roman"/>
          <w:b/>
          <w:i/>
          <w:color w:val="000000" w:themeColor="text1"/>
          <w:sz w:val="28"/>
          <w:szCs w:val="28"/>
          <w:lang w:eastAsia="ru-RU"/>
        </w:rPr>
        <w:t>Слайды)</w:t>
      </w:r>
    </w:p>
    <w:p w:rsidR="00F518F5" w:rsidRPr="003C23F6" w:rsidRDefault="00F518F5"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i/>
          <w:color w:val="000000" w:themeColor="text1"/>
          <w:sz w:val="28"/>
          <w:szCs w:val="28"/>
          <w:lang w:eastAsia="ru-RU"/>
        </w:rPr>
        <w:t>Герда:</w:t>
      </w:r>
      <w:r w:rsidRPr="003C23F6">
        <w:rPr>
          <w:rFonts w:ascii="Times New Roman" w:eastAsia="Times New Roman" w:hAnsi="Times New Roman" w:cs="Times New Roman"/>
          <w:color w:val="000000" w:themeColor="text1"/>
          <w:sz w:val="28"/>
          <w:szCs w:val="28"/>
          <w:lang w:eastAsia="ru-RU"/>
        </w:rPr>
        <w:t xml:space="preserve"> Почему деревья такие маленькие (низкие)?</w:t>
      </w:r>
    </w:p>
    <w:p w:rsidR="00F518F5" w:rsidRPr="003C23F6" w:rsidRDefault="00F518F5" w:rsidP="003C23F6">
      <w:pPr>
        <w:shd w:val="clear" w:color="auto" w:fill="FFFFFF"/>
        <w:rPr>
          <w:rFonts w:ascii="Times New Roman" w:eastAsia="Times New Roman" w:hAnsi="Times New Roman" w:cs="Times New Roman"/>
          <w:i/>
          <w:color w:val="000000" w:themeColor="text1"/>
          <w:sz w:val="28"/>
          <w:szCs w:val="28"/>
          <w:lang w:eastAsia="ru-RU"/>
        </w:rPr>
      </w:pPr>
      <w:proofErr w:type="gramStart"/>
      <w:r w:rsidRPr="003C23F6">
        <w:rPr>
          <w:rFonts w:ascii="Times New Roman" w:eastAsia="Times New Roman" w:hAnsi="Times New Roman" w:cs="Times New Roman"/>
          <w:i/>
          <w:color w:val="000000" w:themeColor="text1"/>
          <w:sz w:val="28"/>
          <w:szCs w:val="28"/>
          <w:lang w:eastAsia="ru-RU"/>
        </w:rPr>
        <w:t>(Растения в тундре низкорослые, а многие стелются по земле.</w:t>
      </w:r>
      <w:proofErr w:type="gramEnd"/>
      <w:r w:rsidRPr="003C23F6">
        <w:rPr>
          <w:rFonts w:ascii="Times New Roman" w:eastAsia="Times New Roman" w:hAnsi="Times New Roman" w:cs="Times New Roman"/>
          <w:i/>
          <w:color w:val="000000" w:themeColor="text1"/>
          <w:sz w:val="28"/>
          <w:szCs w:val="28"/>
          <w:lang w:eastAsia="ru-RU"/>
        </w:rPr>
        <w:t xml:space="preserve"> Так они приспособились жить в тундре. </w:t>
      </w:r>
      <w:proofErr w:type="gramStart"/>
      <w:r w:rsidRPr="003C23F6">
        <w:rPr>
          <w:rFonts w:ascii="Times New Roman" w:eastAsia="Times New Roman" w:hAnsi="Times New Roman" w:cs="Times New Roman"/>
          <w:i/>
          <w:color w:val="000000" w:themeColor="text1"/>
          <w:sz w:val="28"/>
          <w:szCs w:val="28"/>
          <w:lang w:eastAsia="ru-RU"/>
        </w:rPr>
        <w:t>Земля мерзлая, корням глубоко под землей будет холодно, а над землей у поверхности теплее, ветер слабее, а зимой снег защищает от морозов).</w:t>
      </w:r>
      <w:proofErr w:type="gramEnd"/>
    </w:p>
    <w:p w:rsidR="00F518F5" w:rsidRPr="003C23F6" w:rsidRDefault="00F518F5"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i/>
          <w:color w:val="000000" w:themeColor="text1"/>
          <w:sz w:val="28"/>
          <w:szCs w:val="28"/>
          <w:lang w:eastAsia="ru-RU"/>
        </w:rPr>
        <w:t>Воспитатель:</w:t>
      </w:r>
      <w:r w:rsidRPr="003C23F6">
        <w:rPr>
          <w:rFonts w:ascii="Times New Roman" w:eastAsia="Times New Roman" w:hAnsi="Times New Roman" w:cs="Times New Roman"/>
          <w:color w:val="000000" w:themeColor="text1"/>
          <w:sz w:val="28"/>
          <w:szCs w:val="28"/>
          <w:lang w:eastAsia="ru-RU"/>
        </w:rPr>
        <w:t xml:space="preserve"> Дети, как вы думаете, что случится с северной карликовой березкой, если ее привезти к нам и посадить на участке детского сада?</w:t>
      </w:r>
    </w:p>
    <w:p w:rsidR="00F518F5" w:rsidRPr="003C23F6" w:rsidRDefault="00F518F5" w:rsidP="003C23F6">
      <w:pPr>
        <w:shd w:val="clear" w:color="auto" w:fill="FFFFFF"/>
        <w:rPr>
          <w:rFonts w:ascii="Times New Roman" w:eastAsia="Times New Roman" w:hAnsi="Times New Roman" w:cs="Times New Roman"/>
          <w:i/>
          <w:color w:val="000000" w:themeColor="text1"/>
          <w:sz w:val="28"/>
          <w:szCs w:val="28"/>
          <w:lang w:eastAsia="ru-RU"/>
        </w:rPr>
      </w:pPr>
      <w:r w:rsidRPr="003C23F6">
        <w:rPr>
          <w:rFonts w:ascii="Times New Roman" w:eastAsia="Times New Roman" w:hAnsi="Times New Roman" w:cs="Times New Roman"/>
          <w:i/>
          <w:color w:val="000000" w:themeColor="text1"/>
          <w:sz w:val="28"/>
          <w:szCs w:val="28"/>
          <w:lang w:eastAsia="ru-RU"/>
        </w:rPr>
        <w:t>Березка не вырастет. Аргументируют свои ответы</w:t>
      </w:r>
    </w:p>
    <w:p w:rsidR="00F518F5" w:rsidRPr="003C23F6" w:rsidRDefault="00F518F5"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i/>
          <w:color w:val="000000" w:themeColor="text1"/>
          <w:sz w:val="28"/>
          <w:szCs w:val="28"/>
          <w:lang w:eastAsia="ru-RU"/>
        </w:rPr>
        <w:t>Герда:</w:t>
      </w:r>
      <w:r w:rsidRPr="003C23F6">
        <w:rPr>
          <w:rFonts w:ascii="Times New Roman" w:eastAsia="Times New Roman" w:hAnsi="Times New Roman" w:cs="Times New Roman"/>
          <w:color w:val="000000" w:themeColor="text1"/>
          <w:sz w:val="28"/>
          <w:szCs w:val="28"/>
          <w:lang w:eastAsia="ru-RU"/>
        </w:rPr>
        <w:t xml:space="preserve"> А животных я могу встретить в тундре?</w:t>
      </w:r>
    </w:p>
    <w:p w:rsidR="00F518F5" w:rsidRPr="003C23F6" w:rsidRDefault="00F518F5" w:rsidP="003C23F6">
      <w:pPr>
        <w:shd w:val="clear" w:color="auto" w:fill="FFFFFF"/>
        <w:rPr>
          <w:rFonts w:ascii="Times New Roman" w:eastAsia="Times New Roman" w:hAnsi="Times New Roman" w:cs="Times New Roman"/>
          <w:i/>
          <w:color w:val="000000" w:themeColor="text1"/>
          <w:sz w:val="28"/>
          <w:szCs w:val="28"/>
          <w:lang w:eastAsia="ru-RU"/>
        </w:rPr>
      </w:pPr>
      <w:r w:rsidRPr="003C23F6">
        <w:rPr>
          <w:rFonts w:ascii="Times New Roman" w:eastAsia="Times New Roman" w:hAnsi="Times New Roman" w:cs="Times New Roman"/>
          <w:i/>
          <w:color w:val="000000" w:themeColor="text1"/>
          <w:sz w:val="28"/>
          <w:szCs w:val="28"/>
          <w:lang w:eastAsia="ru-RU"/>
        </w:rPr>
        <w:t>(Ответы детей).</w:t>
      </w:r>
    </w:p>
    <w:p w:rsidR="00F518F5" w:rsidRPr="003C23F6" w:rsidRDefault="00F518F5"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i/>
          <w:color w:val="000000" w:themeColor="text1"/>
          <w:sz w:val="28"/>
          <w:szCs w:val="28"/>
          <w:lang w:eastAsia="ru-RU"/>
        </w:rPr>
        <w:t>Воспитатель:</w:t>
      </w:r>
      <w:r w:rsidRPr="003C23F6">
        <w:rPr>
          <w:rFonts w:ascii="Times New Roman" w:eastAsia="Times New Roman" w:hAnsi="Times New Roman" w:cs="Times New Roman"/>
          <w:color w:val="000000" w:themeColor="text1"/>
          <w:sz w:val="28"/>
          <w:szCs w:val="28"/>
          <w:lang w:eastAsia="ru-RU"/>
        </w:rPr>
        <w:t xml:space="preserve"> Посмотрите, на снегу видны следы</w:t>
      </w:r>
      <w:r w:rsidRPr="003C23F6">
        <w:rPr>
          <w:rFonts w:ascii="Times New Roman" w:eastAsia="Times New Roman" w:hAnsi="Times New Roman" w:cs="Times New Roman"/>
          <w:b/>
          <w:color w:val="000000" w:themeColor="text1"/>
          <w:sz w:val="28"/>
          <w:szCs w:val="28"/>
          <w:lang w:eastAsia="ru-RU"/>
        </w:rPr>
        <w:t xml:space="preserve">. </w:t>
      </w:r>
      <w:r w:rsidRPr="003C23F6">
        <w:rPr>
          <w:rFonts w:ascii="Times New Roman" w:eastAsia="Times New Roman" w:hAnsi="Times New Roman" w:cs="Times New Roman"/>
          <w:b/>
          <w:i/>
          <w:color w:val="000000" w:themeColor="text1"/>
          <w:sz w:val="28"/>
          <w:szCs w:val="28"/>
          <w:lang w:eastAsia="ru-RU"/>
        </w:rPr>
        <w:t>(Слайды)</w:t>
      </w:r>
      <w:r w:rsidRPr="003C23F6">
        <w:rPr>
          <w:rFonts w:ascii="Times New Roman" w:eastAsia="Times New Roman" w:hAnsi="Times New Roman" w:cs="Times New Roman"/>
          <w:color w:val="000000" w:themeColor="text1"/>
          <w:sz w:val="28"/>
          <w:szCs w:val="28"/>
          <w:lang w:eastAsia="ru-RU"/>
        </w:rPr>
        <w:t xml:space="preserve"> (следы песца, полярной совы,  северного оленя, белой куропатки).</w:t>
      </w:r>
    </w:p>
    <w:p w:rsidR="00F518F5" w:rsidRPr="003C23F6" w:rsidRDefault="00F518F5"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i/>
          <w:color w:val="000000" w:themeColor="text1"/>
          <w:sz w:val="28"/>
          <w:szCs w:val="28"/>
          <w:lang w:eastAsia="ru-RU"/>
        </w:rPr>
        <w:t>Герда:</w:t>
      </w:r>
      <w:r w:rsidRPr="003C23F6">
        <w:rPr>
          <w:rFonts w:ascii="Times New Roman" w:eastAsia="Times New Roman" w:hAnsi="Times New Roman" w:cs="Times New Roman"/>
          <w:color w:val="000000" w:themeColor="text1"/>
          <w:sz w:val="28"/>
          <w:szCs w:val="28"/>
          <w:lang w:eastAsia="ru-RU"/>
        </w:rPr>
        <w:t xml:space="preserve"> Ой, какой рогатый, я его боюсь!</w:t>
      </w:r>
    </w:p>
    <w:p w:rsidR="00F518F5" w:rsidRPr="003C23F6" w:rsidRDefault="00150362" w:rsidP="003C23F6">
      <w:pPr>
        <w:shd w:val="clear" w:color="auto" w:fill="FFFFFF"/>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color w:val="000000" w:themeColor="text1"/>
          <w:sz w:val="28"/>
          <w:szCs w:val="28"/>
          <w:lang w:eastAsia="ru-RU"/>
        </w:rPr>
        <w:t xml:space="preserve"> </w:t>
      </w:r>
      <w:r>
        <w:rPr>
          <w:rFonts w:ascii="Times New Roman" w:eastAsia="Times New Roman" w:hAnsi="Times New Roman" w:cs="Times New Roman"/>
          <w:i/>
          <w:color w:val="000000" w:themeColor="text1"/>
          <w:sz w:val="28"/>
          <w:szCs w:val="28"/>
          <w:lang w:eastAsia="ru-RU"/>
        </w:rPr>
        <w:tab/>
      </w:r>
      <w:r w:rsidR="00F518F5" w:rsidRPr="003C23F6">
        <w:rPr>
          <w:rFonts w:ascii="Times New Roman" w:eastAsia="Times New Roman" w:hAnsi="Times New Roman" w:cs="Times New Roman"/>
          <w:i/>
          <w:color w:val="000000" w:themeColor="text1"/>
          <w:sz w:val="28"/>
          <w:szCs w:val="28"/>
          <w:lang w:eastAsia="ru-RU"/>
        </w:rPr>
        <w:t>Воспитатель:</w:t>
      </w:r>
      <w:r w:rsidR="00F518F5" w:rsidRPr="003C23F6">
        <w:rPr>
          <w:rFonts w:ascii="Times New Roman" w:eastAsia="Times New Roman" w:hAnsi="Times New Roman" w:cs="Times New Roman"/>
          <w:color w:val="000000" w:themeColor="text1"/>
          <w:sz w:val="28"/>
          <w:szCs w:val="28"/>
          <w:lang w:eastAsia="ru-RU"/>
        </w:rPr>
        <w:t xml:space="preserve"> Не бойся, Герда, тебе не надо опасаться оленя. Ребята, расскажите </w:t>
      </w:r>
      <w:proofErr w:type="gramStart"/>
      <w:r w:rsidR="00F518F5" w:rsidRPr="003C23F6">
        <w:rPr>
          <w:rFonts w:ascii="Times New Roman" w:eastAsia="Times New Roman" w:hAnsi="Times New Roman" w:cs="Times New Roman"/>
          <w:color w:val="000000" w:themeColor="text1"/>
          <w:sz w:val="28"/>
          <w:szCs w:val="28"/>
          <w:lang w:eastAsia="ru-RU"/>
        </w:rPr>
        <w:t>Герде</w:t>
      </w:r>
      <w:proofErr w:type="gramEnd"/>
      <w:r w:rsidR="00F518F5" w:rsidRPr="003C23F6">
        <w:rPr>
          <w:rFonts w:ascii="Times New Roman" w:eastAsia="Times New Roman" w:hAnsi="Times New Roman" w:cs="Times New Roman"/>
          <w:color w:val="000000" w:themeColor="text1"/>
          <w:sz w:val="28"/>
          <w:szCs w:val="28"/>
          <w:lang w:eastAsia="ru-RU"/>
        </w:rPr>
        <w:t xml:space="preserve"> об олене.</w:t>
      </w:r>
      <w:r w:rsidR="00F518F5" w:rsidRPr="003C23F6">
        <w:rPr>
          <w:rFonts w:ascii="Times New Roman" w:eastAsia="Times New Roman" w:hAnsi="Times New Roman" w:cs="Times New Roman"/>
          <w:i/>
          <w:iCs/>
          <w:color w:val="000000" w:themeColor="text1"/>
          <w:sz w:val="28"/>
          <w:szCs w:val="28"/>
          <w:lang w:eastAsia="ru-RU"/>
        </w:rPr>
        <w:t xml:space="preserve"> (Могучий, ветвистые рога, густая волнистая шерсть, недлинные ноги с широкими копытами.</w:t>
      </w:r>
      <w:proofErr w:type="gramStart"/>
      <w:r w:rsidR="00F518F5" w:rsidRPr="003C23F6">
        <w:rPr>
          <w:rFonts w:ascii="Times New Roman" w:eastAsia="Times New Roman" w:hAnsi="Times New Roman" w:cs="Times New Roman"/>
          <w:i/>
          <w:iCs/>
          <w:color w:val="000000" w:themeColor="text1"/>
          <w:sz w:val="28"/>
          <w:szCs w:val="28"/>
          <w:lang w:eastAsia="ru-RU"/>
        </w:rPr>
        <w:t>)О</w:t>
      </w:r>
      <w:proofErr w:type="gramEnd"/>
      <w:r w:rsidR="00F518F5" w:rsidRPr="003C23F6">
        <w:rPr>
          <w:rFonts w:ascii="Times New Roman" w:eastAsia="Times New Roman" w:hAnsi="Times New Roman" w:cs="Times New Roman"/>
          <w:i/>
          <w:iCs/>
          <w:color w:val="000000" w:themeColor="text1"/>
          <w:sz w:val="28"/>
          <w:szCs w:val="28"/>
          <w:lang w:eastAsia="ru-RU"/>
        </w:rPr>
        <w:t>лень-</w:t>
      </w:r>
      <w:r w:rsidR="00F518F5" w:rsidRPr="003C23F6">
        <w:rPr>
          <w:rFonts w:ascii="Times New Roman" w:eastAsia="Times New Roman" w:hAnsi="Times New Roman" w:cs="Times New Roman"/>
          <w:color w:val="000000" w:themeColor="text1"/>
          <w:sz w:val="28"/>
          <w:szCs w:val="28"/>
          <w:lang w:eastAsia="ru-RU"/>
        </w:rPr>
        <w:t xml:space="preserve"> он твой друг.</w:t>
      </w:r>
    </w:p>
    <w:p w:rsidR="00F518F5" w:rsidRPr="003C23F6" w:rsidRDefault="00F518F5"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b/>
          <w:color w:val="000000" w:themeColor="text1"/>
          <w:sz w:val="28"/>
          <w:szCs w:val="28"/>
          <w:lang w:eastAsia="ru-RU"/>
        </w:rPr>
        <w:t>Физкультминутка.</w:t>
      </w:r>
    </w:p>
    <w:p w:rsidR="00F518F5" w:rsidRPr="003C23F6" w:rsidRDefault="00F518F5"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 xml:space="preserve">У оленя дом большой, </w:t>
      </w:r>
    </w:p>
    <w:p w:rsidR="00F518F5" w:rsidRPr="003C23F6" w:rsidRDefault="00F518F5"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Он глядит в свое окошко.</w:t>
      </w:r>
    </w:p>
    <w:p w:rsidR="00F518F5" w:rsidRPr="003C23F6" w:rsidRDefault="00F518F5"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Зайка мимо бежит,</w:t>
      </w:r>
    </w:p>
    <w:p w:rsidR="00F518F5" w:rsidRPr="003C23F6" w:rsidRDefault="00F518F5"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В дверь к нему стучит:</w:t>
      </w:r>
    </w:p>
    <w:p w:rsidR="00F518F5" w:rsidRPr="003C23F6" w:rsidRDefault="00F518F5"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«Стук-стук! Дверь открой!</w:t>
      </w:r>
    </w:p>
    <w:p w:rsidR="00F518F5" w:rsidRPr="003C23F6" w:rsidRDefault="00F518F5"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В тундре есть охотник злой!»</w:t>
      </w:r>
    </w:p>
    <w:p w:rsidR="00F518F5" w:rsidRPr="003C23F6" w:rsidRDefault="00F518F5"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«За-за-забегай, лапу мне давай!»</w:t>
      </w:r>
    </w:p>
    <w:p w:rsidR="00F518F5" w:rsidRPr="003C23F6" w:rsidRDefault="00F518F5"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i/>
          <w:color w:val="000000" w:themeColor="text1"/>
          <w:sz w:val="28"/>
          <w:szCs w:val="28"/>
          <w:lang w:eastAsia="ru-RU"/>
        </w:rPr>
        <w:t>Воспитатель</w:t>
      </w:r>
      <w:r w:rsidRPr="003C23F6">
        <w:rPr>
          <w:rFonts w:ascii="Times New Roman" w:eastAsia="Times New Roman" w:hAnsi="Times New Roman" w:cs="Times New Roman"/>
          <w:color w:val="000000" w:themeColor="text1"/>
          <w:sz w:val="28"/>
          <w:szCs w:val="28"/>
          <w:lang w:eastAsia="ru-RU"/>
        </w:rPr>
        <w:t>: Видишь, Герда, зайчишка не боится оленя. Почему, ребята</w:t>
      </w:r>
      <w:proofErr w:type="gramStart"/>
      <w:r w:rsidRPr="003C23F6">
        <w:rPr>
          <w:rFonts w:ascii="Times New Roman" w:eastAsia="Times New Roman" w:hAnsi="Times New Roman" w:cs="Times New Roman"/>
          <w:color w:val="000000" w:themeColor="text1"/>
          <w:sz w:val="28"/>
          <w:szCs w:val="28"/>
          <w:lang w:eastAsia="ru-RU"/>
        </w:rPr>
        <w:t>?</w:t>
      </w:r>
      <w:r w:rsidRPr="003C23F6">
        <w:rPr>
          <w:rFonts w:ascii="Times New Roman" w:eastAsia="Times New Roman" w:hAnsi="Times New Roman" w:cs="Times New Roman"/>
          <w:i/>
          <w:color w:val="000000" w:themeColor="text1"/>
          <w:sz w:val="28"/>
          <w:szCs w:val="28"/>
          <w:lang w:eastAsia="ru-RU"/>
        </w:rPr>
        <w:t>(</w:t>
      </w:r>
      <w:proofErr w:type="gramEnd"/>
      <w:r w:rsidRPr="003C23F6">
        <w:rPr>
          <w:rFonts w:ascii="Times New Roman" w:eastAsia="Times New Roman" w:hAnsi="Times New Roman" w:cs="Times New Roman"/>
          <w:i/>
          <w:color w:val="000000" w:themeColor="text1"/>
          <w:sz w:val="28"/>
          <w:szCs w:val="28"/>
          <w:lang w:eastAsia="ru-RU"/>
        </w:rPr>
        <w:t>Ответы детей</w:t>
      </w:r>
      <w:r w:rsidRPr="003C23F6">
        <w:rPr>
          <w:rFonts w:ascii="Times New Roman" w:eastAsia="Times New Roman" w:hAnsi="Times New Roman" w:cs="Times New Roman"/>
          <w:i/>
          <w:iCs/>
          <w:color w:val="000000" w:themeColor="text1"/>
          <w:sz w:val="28"/>
          <w:szCs w:val="28"/>
          <w:lang w:eastAsia="ru-RU"/>
        </w:rPr>
        <w:t>.)</w:t>
      </w:r>
    </w:p>
    <w:p w:rsidR="00F518F5" w:rsidRPr="003C23F6" w:rsidRDefault="00F518F5"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i/>
          <w:color w:val="000000" w:themeColor="text1"/>
          <w:sz w:val="28"/>
          <w:szCs w:val="28"/>
          <w:lang w:eastAsia="ru-RU"/>
        </w:rPr>
        <w:t>Воспитатель:</w:t>
      </w:r>
      <w:r w:rsidRPr="003C23F6">
        <w:rPr>
          <w:rFonts w:ascii="Times New Roman" w:eastAsia="Times New Roman" w:hAnsi="Times New Roman" w:cs="Times New Roman"/>
          <w:color w:val="000000" w:themeColor="text1"/>
          <w:sz w:val="28"/>
          <w:szCs w:val="28"/>
          <w:lang w:eastAsia="ru-RU"/>
        </w:rPr>
        <w:t xml:space="preserve"> Да, олень травоядный</w:t>
      </w:r>
      <w:proofErr w:type="gramStart"/>
      <w:r w:rsidRPr="003C23F6">
        <w:rPr>
          <w:rFonts w:ascii="Times New Roman" w:eastAsia="Times New Roman" w:hAnsi="Times New Roman" w:cs="Times New Roman"/>
          <w:color w:val="000000" w:themeColor="text1"/>
          <w:sz w:val="28"/>
          <w:szCs w:val="28"/>
          <w:lang w:eastAsia="ru-RU"/>
        </w:rPr>
        <w:t>.(</w:t>
      </w:r>
      <w:proofErr w:type="gramEnd"/>
      <w:r w:rsidRPr="003C23F6">
        <w:rPr>
          <w:rFonts w:ascii="Times New Roman" w:eastAsia="Times New Roman" w:hAnsi="Times New Roman" w:cs="Times New Roman"/>
          <w:color w:val="000000" w:themeColor="text1"/>
          <w:sz w:val="28"/>
          <w:szCs w:val="28"/>
          <w:lang w:eastAsia="ru-RU"/>
        </w:rPr>
        <w:t xml:space="preserve">Питается </w:t>
      </w:r>
      <w:r w:rsidRPr="003C23F6">
        <w:rPr>
          <w:rFonts w:ascii="Times New Roman" w:eastAsia="Times New Roman" w:hAnsi="Times New Roman" w:cs="Times New Roman"/>
          <w:i/>
          <w:iCs/>
          <w:color w:val="000000" w:themeColor="text1"/>
          <w:sz w:val="28"/>
          <w:szCs w:val="28"/>
          <w:lang w:eastAsia="ru-RU"/>
        </w:rPr>
        <w:t>мхом, лишайником).</w:t>
      </w:r>
    </w:p>
    <w:p w:rsidR="00F518F5" w:rsidRPr="003C23F6" w:rsidRDefault="00F518F5"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-А почему в тундре так мало травоядных животных?</w:t>
      </w:r>
    </w:p>
    <w:p w:rsidR="00F518F5" w:rsidRPr="003C23F6" w:rsidRDefault="00F518F5" w:rsidP="003C23F6">
      <w:pPr>
        <w:shd w:val="clear" w:color="auto" w:fill="FFFFFF"/>
        <w:rPr>
          <w:rFonts w:ascii="Times New Roman" w:eastAsia="Times New Roman" w:hAnsi="Times New Roman" w:cs="Times New Roman"/>
          <w:i/>
          <w:color w:val="000000" w:themeColor="text1"/>
          <w:sz w:val="28"/>
          <w:szCs w:val="28"/>
          <w:lang w:eastAsia="ru-RU"/>
        </w:rPr>
      </w:pPr>
      <w:r w:rsidRPr="003C23F6">
        <w:rPr>
          <w:rFonts w:ascii="Times New Roman" w:eastAsia="Times New Roman" w:hAnsi="Times New Roman" w:cs="Times New Roman"/>
          <w:i/>
          <w:color w:val="000000" w:themeColor="text1"/>
          <w:sz w:val="28"/>
          <w:szCs w:val="28"/>
          <w:lang w:eastAsia="ru-RU"/>
        </w:rPr>
        <w:t>(Ответы детей).</w:t>
      </w:r>
    </w:p>
    <w:p w:rsidR="00F518F5" w:rsidRPr="003C23F6" w:rsidRDefault="00F518F5" w:rsidP="003C23F6">
      <w:pPr>
        <w:shd w:val="clear" w:color="auto" w:fill="FFFFFF"/>
        <w:rPr>
          <w:rFonts w:ascii="Times New Roman" w:eastAsia="Times New Roman" w:hAnsi="Times New Roman" w:cs="Times New Roman"/>
          <w:b/>
          <w:color w:val="000000" w:themeColor="text1"/>
          <w:sz w:val="28"/>
          <w:szCs w:val="28"/>
          <w:lang w:eastAsia="ru-RU"/>
        </w:rPr>
      </w:pPr>
      <w:r w:rsidRPr="003C23F6">
        <w:rPr>
          <w:rFonts w:ascii="Times New Roman" w:eastAsia="Times New Roman" w:hAnsi="Times New Roman" w:cs="Times New Roman"/>
          <w:b/>
          <w:color w:val="000000" w:themeColor="text1"/>
          <w:sz w:val="28"/>
          <w:szCs w:val="28"/>
          <w:lang w:eastAsia="ru-RU"/>
        </w:rPr>
        <w:t>4. Открытие нового знания.</w:t>
      </w:r>
    </w:p>
    <w:p w:rsidR="00F518F5" w:rsidRPr="003C23F6" w:rsidRDefault="00F518F5"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lastRenderedPageBreak/>
        <w:t>-А теперь, Герда, будь очень внимательной. Мы тебе расскажем, кого нужно опасаться в дороге</w:t>
      </w:r>
      <w:r w:rsidRPr="003C23F6">
        <w:rPr>
          <w:rFonts w:ascii="Times New Roman" w:eastAsia="Times New Roman" w:hAnsi="Times New Roman" w:cs="Times New Roman"/>
          <w:b/>
          <w:color w:val="000000" w:themeColor="text1"/>
          <w:sz w:val="28"/>
          <w:szCs w:val="28"/>
          <w:lang w:eastAsia="ru-RU"/>
        </w:rPr>
        <w:t>. (</w:t>
      </w:r>
      <w:r w:rsidRPr="003C23F6">
        <w:rPr>
          <w:rFonts w:ascii="Times New Roman" w:eastAsia="Times New Roman" w:hAnsi="Times New Roman" w:cs="Times New Roman"/>
          <w:b/>
          <w:i/>
          <w:color w:val="000000" w:themeColor="text1"/>
          <w:sz w:val="28"/>
          <w:szCs w:val="28"/>
          <w:lang w:eastAsia="ru-RU"/>
        </w:rPr>
        <w:t>Слайд).</w:t>
      </w:r>
    </w:p>
    <w:p w:rsidR="00F518F5" w:rsidRPr="003C23F6" w:rsidRDefault="00F518F5"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i/>
          <w:color w:val="000000" w:themeColor="text1"/>
          <w:sz w:val="28"/>
          <w:szCs w:val="28"/>
          <w:lang w:eastAsia="ru-RU"/>
        </w:rPr>
        <w:t>Воспитатель:</w:t>
      </w:r>
      <w:r w:rsidRPr="003C23F6">
        <w:rPr>
          <w:rFonts w:ascii="Times New Roman" w:eastAsia="Times New Roman" w:hAnsi="Times New Roman" w:cs="Times New Roman"/>
          <w:color w:val="000000" w:themeColor="text1"/>
          <w:sz w:val="28"/>
          <w:szCs w:val="28"/>
          <w:lang w:eastAsia="ru-RU"/>
        </w:rPr>
        <w:t xml:space="preserve"> Белого медведя. Это огромный арктический зверь. У него длинная белая шерсть, широкие лапы. Это жестокий хищник. Питается рыбой и тюленями. Самцы белых медведей всю зиму бродят среди льдов и торосов и не спят в берлогах. Самки, будущие матери, на зиму залегают в берлогу и в снежных берлогах рождаются крошечные медвежата. Медвежата длиной до 30 см. и весом 700-800г. В берлоге морозы и ветры не страшны. Мать кормит детенышей жирным молоком, согревает своим теплом. Когда заканчивается полярная ночь, медведица с детенышами выходит из берлоги. Медведица научит своих детенышей всему, что необходимо для жизни в Арктике. Ловить рыбу, тюленей, укрываться от стужи. </w:t>
      </w:r>
    </w:p>
    <w:p w:rsidR="00F518F5" w:rsidRPr="003C23F6" w:rsidRDefault="00F518F5"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Белые медведи занесены в Красную книгу, их осталось мало. Они опасны только при встрече. Надо смотреть внимательно, на белом снегу можно и не заметить белого медведя. А следы у него, вот какие!</w:t>
      </w:r>
    </w:p>
    <w:p w:rsidR="00F518F5" w:rsidRPr="003C23F6" w:rsidRDefault="00F518F5" w:rsidP="003C23F6">
      <w:pPr>
        <w:shd w:val="clear" w:color="auto" w:fill="FFFFFF"/>
        <w:rPr>
          <w:rFonts w:ascii="Times New Roman" w:eastAsia="Times New Roman" w:hAnsi="Times New Roman" w:cs="Times New Roman"/>
          <w:i/>
          <w:color w:val="000000" w:themeColor="text1"/>
          <w:sz w:val="28"/>
          <w:szCs w:val="28"/>
          <w:lang w:eastAsia="ru-RU"/>
        </w:rPr>
      </w:pPr>
      <w:r w:rsidRPr="003C23F6">
        <w:rPr>
          <w:rFonts w:ascii="Times New Roman" w:eastAsia="Times New Roman" w:hAnsi="Times New Roman" w:cs="Times New Roman"/>
          <w:i/>
          <w:color w:val="000000" w:themeColor="text1"/>
          <w:sz w:val="28"/>
          <w:szCs w:val="28"/>
          <w:lang w:eastAsia="ru-RU"/>
        </w:rPr>
        <w:t>(Модели следов медведя).</w:t>
      </w:r>
    </w:p>
    <w:p w:rsidR="00F518F5" w:rsidRPr="003C23F6" w:rsidRDefault="00F518F5"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i/>
          <w:color w:val="000000" w:themeColor="text1"/>
          <w:sz w:val="28"/>
          <w:szCs w:val="28"/>
          <w:lang w:eastAsia="ru-RU"/>
        </w:rPr>
        <w:t>Герда:</w:t>
      </w:r>
      <w:r w:rsidRPr="003C23F6">
        <w:rPr>
          <w:rFonts w:ascii="Times New Roman" w:eastAsia="Times New Roman" w:hAnsi="Times New Roman" w:cs="Times New Roman"/>
          <w:color w:val="000000" w:themeColor="text1"/>
          <w:sz w:val="28"/>
          <w:szCs w:val="28"/>
          <w:lang w:eastAsia="ru-RU"/>
        </w:rPr>
        <w:t xml:space="preserve"> А бурого медведя я могу там </w:t>
      </w:r>
      <w:proofErr w:type="spellStart"/>
      <w:r w:rsidRPr="003C23F6">
        <w:rPr>
          <w:rFonts w:ascii="Times New Roman" w:eastAsia="Times New Roman" w:hAnsi="Times New Roman" w:cs="Times New Roman"/>
          <w:color w:val="000000" w:themeColor="text1"/>
          <w:sz w:val="28"/>
          <w:szCs w:val="28"/>
          <w:lang w:eastAsia="ru-RU"/>
        </w:rPr>
        <w:t>увидеть</w:t>
      </w:r>
      <w:proofErr w:type="gramStart"/>
      <w:r w:rsidRPr="003C23F6">
        <w:rPr>
          <w:rFonts w:ascii="Times New Roman" w:eastAsia="Times New Roman" w:hAnsi="Times New Roman" w:cs="Times New Roman"/>
          <w:color w:val="000000" w:themeColor="text1"/>
          <w:sz w:val="28"/>
          <w:szCs w:val="28"/>
          <w:lang w:eastAsia="ru-RU"/>
        </w:rPr>
        <w:t>?П</w:t>
      </w:r>
      <w:proofErr w:type="gramEnd"/>
      <w:r w:rsidRPr="003C23F6">
        <w:rPr>
          <w:rFonts w:ascii="Times New Roman" w:eastAsia="Times New Roman" w:hAnsi="Times New Roman" w:cs="Times New Roman"/>
          <w:color w:val="000000" w:themeColor="text1"/>
          <w:sz w:val="28"/>
          <w:szCs w:val="28"/>
          <w:lang w:eastAsia="ru-RU"/>
        </w:rPr>
        <w:t>очему</w:t>
      </w:r>
      <w:proofErr w:type="spellEnd"/>
      <w:r w:rsidRPr="003C23F6">
        <w:rPr>
          <w:rFonts w:ascii="Times New Roman" w:eastAsia="Times New Roman" w:hAnsi="Times New Roman" w:cs="Times New Roman"/>
          <w:color w:val="000000" w:themeColor="text1"/>
          <w:sz w:val="28"/>
          <w:szCs w:val="28"/>
          <w:lang w:eastAsia="ru-RU"/>
        </w:rPr>
        <w:t>?</w:t>
      </w:r>
    </w:p>
    <w:p w:rsidR="00F518F5" w:rsidRPr="003C23F6" w:rsidRDefault="00F518F5" w:rsidP="003C23F6">
      <w:pPr>
        <w:shd w:val="clear" w:color="auto" w:fill="FFFFFF"/>
        <w:rPr>
          <w:rFonts w:ascii="Times New Roman" w:eastAsia="Times New Roman" w:hAnsi="Times New Roman" w:cs="Times New Roman"/>
          <w:i/>
          <w:color w:val="000000" w:themeColor="text1"/>
          <w:sz w:val="28"/>
          <w:szCs w:val="28"/>
          <w:lang w:eastAsia="ru-RU"/>
        </w:rPr>
      </w:pPr>
      <w:r w:rsidRPr="003C23F6">
        <w:rPr>
          <w:rFonts w:ascii="Times New Roman" w:eastAsia="Times New Roman" w:hAnsi="Times New Roman" w:cs="Times New Roman"/>
          <w:i/>
          <w:color w:val="000000" w:themeColor="text1"/>
          <w:sz w:val="28"/>
          <w:szCs w:val="28"/>
          <w:lang w:eastAsia="ru-RU"/>
        </w:rPr>
        <w:t>(Ответы детей с объяснениями).</w:t>
      </w:r>
    </w:p>
    <w:p w:rsidR="00F518F5" w:rsidRPr="003C23F6" w:rsidRDefault="00F518F5"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i/>
          <w:color w:val="000000" w:themeColor="text1"/>
          <w:sz w:val="28"/>
          <w:szCs w:val="28"/>
          <w:lang w:eastAsia="ru-RU"/>
        </w:rPr>
        <w:t>Воспитатель:</w:t>
      </w:r>
      <w:r w:rsidRPr="003C23F6">
        <w:rPr>
          <w:rFonts w:ascii="Times New Roman" w:eastAsia="Times New Roman" w:hAnsi="Times New Roman" w:cs="Times New Roman"/>
          <w:color w:val="000000" w:themeColor="text1"/>
          <w:sz w:val="28"/>
          <w:szCs w:val="28"/>
          <w:lang w:eastAsia="ru-RU"/>
        </w:rPr>
        <w:t xml:space="preserve"> Ты все запомнила, Герда? Вот сейчас мы и посмотрим, как ребята внимательно слушали все рассказы. </w:t>
      </w:r>
    </w:p>
    <w:p w:rsidR="00F518F5" w:rsidRPr="003C23F6" w:rsidRDefault="00F518F5" w:rsidP="003C23F6">
      <w:pPr>
        <w:shd w:val="clear" w:color="auto" w:fill="FFFFFF"/>
        <w:rPr>
          <w:rFonts w:ascii="Times New Roman" w:eastAsia="Times New Roman" w:hAnsi="Times New Roman" w:cs="Times New Roman"/>
          <w:b/>
          <w:color w:val="000000" w:themeColor="text1"/>
          <w:sz w:val="28"/>
          <w:szCs w:val="28"/>
          <w:lang w:eastAsia="ru-RU"/>
        </w:rPr>
      </w:pPr>
      <w:r w:rsidRPr="003C23F6">
        <w:rPr>
          <w:rFonts w:ascii="Times New Roman" w:eastAsia="Times New Roman" w:hAnsi="Times New Roman" w:cs="Times New Roman"/>
          <w:b/>
          <w:color w:val="000000" w:themeColor="text1"/>
          <w:sz w:val="28"/>
          <w:szCs w:val="28"/>
          <w:lang w:eastAsia="ru-RU"/>
        </w:rPr>
        <w:t>5.Введение нового знания в систему знаний.</w:t>
      </w:r>
    </w:p>
    <w:p w:rsidR="00F518F5" w:rsidRPr="003C23F6" w:rsidRDefault="00F518F5"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Одной подгруппе раздаются карточки «Кто лишний?», другой «Чей силуэт?»</w:t>
      </w:r>
      <w:proofErr w:type="gramStart"/>
      <w:r w:rsidRPr="003C23F6">
        <w:rPr>
          <w:rFonts w:ascii="Times New Roman" w:eastAsia="Times New Roman" w:hAnsi="Times New Roman" w:cs="Times New Roman"/>
          <w:color w:val="000000" w:themeColor="text1"/>
          <w:sz w:val="28"/>
          <w:szCs w:val="28"/>
          <w:lang w:eastAsia="ru-RU"/>
        </w:rPr>
        <w:t>.(</w:t>
      </w:r>
      <w:proofErr w:type="gramEnd"/>
      <w:r w:rsidRPr="003C23F6">
        <w:rPr>
          <w:rFonts w:ascii="Times New Roman" w:eastAsia="Times New Roman" w:hAnsi="Times New Roman" w:cs="Times New Roman"/>
          <w:color w:val="000000" w:themeColor="text1"/>
          <w:sz w:val="28"/>
          <w:szCs w:val="28"/>
          <w:lang w:eastAsia="ru-RU"/>
        </w:rPr>
        <w:t>Дети объясняют свой выбор).</w:t>
      </w:r>
    </w:p>
    <w:p w:rsidR="00F518F5" w:rsidRPr="003C23F6" w:rsidRDefault="00F518F5"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i/>
          <w:color w:val="000000" w:themeColor="text1"/>
          <w:sz w:val="28"/>
          <w:szCs w:val="28"/>
          <w:lang w:eastAsia="ru-RU"/>
        </w:rPr>
        <w:t>Воспитатель</w:t>
      </w:r>
      <w:r w:rsidRPr="003C23F6">
        <w:rPr>
          <w:rFonts w:ascii="Times New Roman" w:eastAsia="Times New Roman" w:hAnsi="Times New Roman" w:cs="Times New Roman"/>
          <w:color w:val="000000" w:themeColor="text1"/>
          <w:sz w:val="28"/>
          <w:szCs w:val="28"/>
          <w:lang w:eastAsia="ru-RU"/>
        </w:rPr>
        <w:t>: А кроссворд вы сможете решить?</w:t>
      </w:r>
      <w:r w:rsidRPr="003C23F6">
        <w:rPr>
          <w:rFonts w:ascii="Times New Roman" w:eastAsia="Times New Roman" w:hAnsi="Times New Roman" w:cs="Times New Roman"/>
          <w:noProof/>
          <w:color w:val="444444"/>
          <w:sz w:val="28"/>
          <w:szCs w:val="28"/>
          <w:lang w:eastAsia="ru-RU"/>
        </w:rPr>
        <w:drawing>
          <wp:inline distT="0" distB="0" distL="0" distR="0" wp14:anchorId="0474CB09" wp14:editId="0F9DC2D5">
            <wp:extent cx="3714750" cy="3009900"/>
            <wp:effectExtent l="19050" t="0" r="0" b="0"/>
            <wp:docPr id="3" name="imgCrossword" descr="Царство льда и снег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rossword" descr="Царство льда и снега №1"/>
                    <pic:cNvPicPr>
                      <a:picLocks noChangeAspect="1" noChangeArrowheads="1"/>
                    </pic:cNvPicPr>
                  </pic:nvPicPr>
                  <pic:blipFill>
                    <a:blip r:embed="rId12"/>
                    <a:srcRect/>
                    <a:stretch>
                      <a:fillRect/>
                    </a:stretch>
                  </pic:blipFill>
                  <pic:spPr bwMode="auto">
                    <a:xfrm>
                      <a:off x="0" y="0"/>
                      <a:ext cx="3714750" cy="3009900"/>
                    </a:xfrm>
                    <a:prstGeom prst="rect">
                      <a:avLst/>
                    </a:prstGeom>
                    <a:noFill/>
                    <a:ln w="9525">
                      <a:noFill/>
                      <a:miter lim="800000"/>
                      <a:headEnd/>
                      <a:tailEnd/>
                    </a:ln>
                  </pic:spPr>
                </pic:pic>
              </a:graphicData>
            </a:graphic>
          </wp:inline>
        </w:drawing>
      </w:r>
    </w:p>
    <w:p w:rsidR="00F518F5" w:rsidRPr="003C23F6" w:rsidRDefault="00F518F5" w:rsidP="003C23F6">
      <w:pPr>
        <w:shd w:val="clear" w:color="auto" w:fill="FFFFFF"/>
        <w:rPr>
          <w:rFonts w:ascii="Times New Roman" w:eastAsia="Times New Roman" w:hAnsi="Times New Roman" w:cs="Times New Roman"/>
          <w:noProof/>
          <w:sz w:val="28"/>
          <w:szCs w:val="28"/>
          <w:lang w:eastAsia="ru-RU"/>
        </w:rPr>
      </w:pPr>
    </w:p>
    <w:p w:rsidR="00F518F5" w:rsidRPr="003C23F6" w:rsidRDefault="00F518F5" w:rsidP="003C23F6">
      <w:pPr>
        <w:shd w:val="clear" w:color="auto" w:fill="FFFFFF"/>
        <w:rPr>
          <w:rFonts w:ascii="Times New Roman" w:eastAsia="Times New Roman" w:hAnsi="Times New Roman" w:cs="Times New Roman"/>
          <w:noProof/>
          <w:sz w:val="28"/>
          <w:szCs w:val="28"/>
          <w:lang w:eastAsia="ru-RU"/>
        </w:rPr>
      </w:pPr>
    </w:p>
    <w:p w:rsidR="00F518F5" w:rsidRPr="003C23F6" w:rsidRDefault="00F518F5" w:rsidP="003C23F6">
      <w:pPr>
        <w:rPr>
          <w:rFonts w:ascii="Times New Roman" w:hAnsi="Times New Roman" w:cs="Times New Roman"/>
          <w:b/>
          <w:noProof/>
          <w:sz w:val="28"/>
          <w:szCs w:val="28"/>
        </w:rPr>
      </w:pPr>
      <w:r w:rsidRPr="003C23F6">
        <w:rPr>
          <w:rFonts w:ascii="Times New Roman" w:hAnsi="Times New Roman" w:cs="Times New Roman"/>
          <w:b/>
          <w:noProof/>
          <w:sz w:val="28"/>
          <w:szCs w:val="28"/>
        </w:rPr>
        <w:t xml:space="preserve">Вопросы : </w:t>
      </w:r>
    </w:p>
    <w:p w:rsidR="00F518F5" w:rsidRPr="003C23F6" w:rsidRDefault="00F518F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1. Образование, похожее на накипь, встречающееся на островных камнях.</w:t>
      </w:r>
    </w:p>
    <w:p w:rsidR="00F518F5" w:rsidRPr="003C23F6" w:rsidRDefault="00F518F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2. Ими питаются рачки.</w:t>
      </w:r>
    </w:p>
    <w:p w:rsidR="00F518F5" w:rsidRPr="003C23F6" w:rsidRDefault="00F518F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3. Наземные животные, питающиеся рыбой.</w:t>
      </w:r>
    </w:p>
    <w:p w:rsidR="00F518F5" w:rsidRPr="003C23F6" w:rsidRDefault="00F518F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lastRenderedPageBreak/>
        <w:t>4. Зона, расположенная на островах Арктики.</w:t>
      </w:r>
    </w:p>
    <w:p w:rsidR="00F518F5" w:rsidRPr="003C23F6" w:rsidRDefault="00F518F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5. Островные птицы с необычными клювами.</w:t>
      </w:r>
    </w:p>
    <w:p w:rsidR="00F518F5" w:rsidRPr="003C23F6" w:rsidRDefault="00F518F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6. Разноцветное полярное явление.</w:t>
      </w:r>
    </w:p>
    <w:p w:rsidR="00F518F5" w:rsidRPr="003C23F6" w:rsidRDefault="00F518F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7. Полярное цветковое растение.</w:t>
      </w:r>
    </w:p>
    <w:p w:rsidR="00F518F5" w:rsidRPr="003C23F6" w:rsidRDefault="00F518F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8. Огромное пространство Северного Ледовитого океана вместе с морями и островами.</w:t>
      </w:r>
    </w:p>
    <w:p w:rsidR="00F518F5" w:rsidRPr="003C23F6" w:rsidRDefault="00F518F5" w:rsidP="003C23F6">
      <w:pPr>
        <w:shd w:val="clear" w:color="auto" w:fill="FFFFFF"/>
        <w:rPr>
          <w:rFonts w:ascii="Times New Roman" w:eastAsia="Times New Roman" w:hAnsi="Times New Roman" w:cs="Times New Roman"/>
          <w:b/>
          <w:color w:val="000000" w:themeColor="text1"/>
          <w:sz w:val="28"/>
          <w:szCs w:val="28"/>
          <w:lang w:eastAsia="ru-RU"/>
        </w:rPr>
      </w:pPr>
      <w:r w:rsidRPr="003C23F6">
        <w:rPr>
          <w:rFonts w:ascii="Times New Roman" w:eastAsia="Times New Roman" w:hAnsi="Times New Roman" w:cs="Times New Roman"/>
          <w:b/>
          <w:color w:val="000000" w:themeColor="text1"/>
          <w:sz w:val="28"/>
          <w:szCs w:val="28"/>
          <w:lang w:eastAsia="ru-RU"/>
        </w:rPr>
        <w:t>6. Итог:</w:t>
      </w:r>
    </w:p>
    <w:p w:rsidR="00F518F5" w:rsidRPr="003C23F6" w:rsidRDefault="00F518F5"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i/>
          <w:color w:val="000000" w:themeColor="text1"/>
          <w:sz w:val="28"/>
          <w:szCs w:val="28"/>
          <w:lang w:eastAsia="ru-RU"/>
        </w:rPr>
        <w:t>Воспитатель:</w:t>
      </w:r>
      <w:r w:rsidRPr="003C23F6">
        <w:rPr>
          <w:rFonts w:ascii="Times New Roman" w:eastAsia="Times New Roman" w:hAnsi="Times New Roman" w:cs="Times New Roman"/>
          <w:color w:val="000000" w:themeColor="text1"/>
          <w:sz w:val="28"/>
          <w:szCs w:val="28"/>
          <w:lang w:eastAsia="ru-RU"/>
        </w:rPr>
        <w:t xml:space="preserve"> Молодцы!  Вот такая суровая природа Севера.</w:t>
      </w:r>
    </w:p>
    <w:p w:rsidR="00F518F5" w:rsidRPr="003C23F6" w:rsidRDefault="00F518F5"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-На чем Герда может ехать по тундре зимой?</w:t>
      </w:r>
    </w:p>
    <w:p w:rsidR="00F518F5" w:rsidRPr="003C23F6" w:rsidRDefault="00F518F5" w:rsidP="003C23F6">
      <w:pPr>
        <w:shd w:val="clear" w:color="auto" w:fill="FFFFFF"/>
        <w:rPr>
          <w:rFonts w:ascii="Times New Roman" w:eastAsia="Times New Roman" w:hAnsi="Times New Roman" w:cs="Times New Roman"/>
          <w:i/>
          <w:color w:val="000000" w:themeColor="text1"/>
          <w:sz w:val="28"/>
          <w:szCs w:val="28"/>
          <w:lang w:eastAsia="ru-RU"/>
        </w:rPr>
      </w:pPr>
      <w:r w:rsidRPr="003C23F6">
        <w:rPr>
          <w:rFonts w:ascii="Times New Roman" w:eastAsia="Times New Roman" w:hAnsi="Times New Roman" w:cs="Times New Roman"/>
          <w:i/>
          <w:color w:val="000000" w:themeColor="text1"/>
          <w:sz w:val="28"/>
          <w:szCs w:val="28"/>
          <w:lang w:eastAsia="ru-RU"/>
        </w:rPr>
        <w:t>(Ответы детей).</w:t>
      </w:r>
    </w:p>
    <w:p w:rsidR="008C69E9" w:rsidRDefault="00F518F5" w:rsidP="008C69E9">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А, чтобы у тебя в пути были подсказки, мы дарим тебе эти картинки-помощники, а твой путь будет освещать северное сияние. (СЛАЙД)</w:t>
      </w:r>
    </w:p>
    <w:p w:rsidR="00150362" w:rsidRPr="008C69E9" w:rsidRDefault="00150362" w:rsidP="008C69E9">
      <w:pPr>
        <w:shd w:val="clear" w:color="auto" w:fill="FFFFFF"/>
        <w:jc w:val="center"/>
        <w:rPr>
          <w:rFonts w:ascii="Times New Roman" w:eastAsia="Times New Roman" w:hAnsi="Times New Roman" w:cs="Times New Roman"/>
          <w:color w:val="000000" w:themeColor="text1"/>
          <w:sz w:val="28"/>
          <w:szCs w:val="28"/>
          <w:lang w:eastAsia="ru-RU"/>
        </w:rPr>
      </w:pPr>
      <w:r>
        <w:rPr>
          <w:rFonts w:ascii="Times New Roman" w:hAnsi="Times New Roman" w:cs="Times New Roman"/>
          <w:b/>
          <w:sz w:val="28"/>
          <w:szCs w:val="28"/>
        </w:rPr>
        <w:t>НОД</w:t>
      </w:r>
    </w:p>
    <w:p w:rsidR="00150362" w:rsidRDefault="00150362" w:rsidP="008C69E9">
      <w:pPr>
        <w:jc w:val="center"/>
        <w:rPr>
          <w:rFonts w:ascii="Times New Roman" w:hAnsi="Times New Roman" w:cs="Times New Roman"/>
          <w:b/>
          <w:sz w:val="28"/>
          <w:szCs w:val="28"/>
        </w:rPr>
      </w:pPr>
      <w:r>
        <w:rPr>
          <w:rFonts w:ascii="Times New Roman" w:hAnsi="Times New Roman" w:cs="Times New Roman"/>
          <w:b/>
          <w:sz w:val="28"/>
          <w:szCs w:val="28"/>
        </w:rPr>
        <w:t>по экологическому развитию на тему:</w:t>
      </w:r>
    </w:p>
    <w:p w:rsidR="00F518F5" w:rsidRPr="003C23F6" w:rsidRDefault="00150362" w:rsidP="008C69E9">
      <w:pPr>
        <w:jc w:val="center"/>
        <w:rPr>
          <w:rFonts w:ascii="Times New Roman" w:hAnsi="Times New Roman" w:cs="Times New Roman"/>
          <w:b/>
          <w:sz w:val="28"/>
          <w:szCs w:val="28"/>
        </w:rPr>
      </w:pPr>
      <w:r>
        <w:rPr>
          <w:rFonts w:ascii="Times New Roman" w:hAnsi="Times New Roman" w:cs="Times New Roman"/>
          <w:b/>
          <w:sz w:val="28"/>
          <w:szCs w:val="28"/>
        </w:rPr>
        <w:t>«</w:t>
      </w:r>
      <w:r w:rsidR="00F518F5" w:rsidRPr="003C23F6">
        <w:rPr>
          <w:rFonts w:ascii="Times New Roman" w:hAnsi="Times New Roman" w:cs="Times New Roman"/>
          <w:b/>
          <w:sz w:val="28"/>
          <w:szCs w:val="28"/>
        </w:rPr>
        <w:t>П</w:t>
      </w:r>
      <w:r>
        <w:rPr>
          <w:rFonts w:ascii="Times New Roman" w:hAnsi="Times New Roman" w:cs="Times New Roman"/>
          <w:b/>
          <w:sz w:val="28"/>
          <w:szCs w:val="28"/>
        </w:rPr>
        <w:t>о земному шару: степи и пустыни»</w:t>
      </w:r>
      <w:r w:rsidR="00F518F5" w:rsidRPr="003C23F6">
        <w:rPr>
          <w:rFonts w:ascii="Times New Roman" w:hAnsi="Times New Roman" w:cs="Times New Roman"/>
          <w:b/>
          <w:sz w:val="28"/>
          <w:szCs w:val="28"/>
        </w:rPr>
        <w:t>.</w:t>
      </w:r>
    </w:p>
    <w:p w:rsidR="00F518F5" w:rsidRPr="003C23F6" w:rsidRDefault="00F518F5" w:rsidP="00150362">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b/>
          <w:sz w:val="28"/>
          <w:szCs w:val="28"/>
          <w:lang w:eastAsia="ru-RU"/>
        </w:rPr>
        <w:t xml:space="preserve">Цель: </w:t>
      </w:r>
      <w:r w:rsidRPr="003C23F6">
        <w:rPr>
          <w:rFonts w:ascii="Times New Roman" w:eastAsia="Times New Roman" w:hAnsi="Times New Roman" w:cs="Times New Roman"/>
          <w:sz w:val="28"/>
          <w:szCs w:val="28"/>
          <w:lang w:eastAsia="ru-RU"/>
        </w:rPr>
        <w:t>формирование представлений об особенностях степи и пустыни, животном и растительном миром этих зон.</w:t>
      </w:r>
    </w:p>
    <w:p w:rsidR="00F518F5" w:rsidRPr="003C23F6" w:rsidRDefault="00F518F5" w:rsidP="003C23F6">
      <w:pPr>
        <w:ind w:left="142"/>
        <w:rPr>
          <w:rFonts w:ascii="Times New Roman" w:hAnsi="Times New Roman" w:cs="Times New Roman"/>
          <w:b/>
          <w:sz w:val="28"/>
          <w:szCs w:val="28"/>
        </w:rPr>
      </w:pPr>
      <w:r w:rsidRPr="003C23F6">
        <w:rPr>
          <w:rFonts w:ascii="Times New Roman" w:hAnsi="Times New Roman" w:cs="Times New Roman"/>
          <w:b/>
          <w:sz w:val="28"/>
          <w:szCs w:val="28"/>
        </w:rPr>
        <w:t>Задачи:</w:t>
      </w:r>
    </w:p>
    <w:p w:rsidR="00F518F5" w:rsidRPr="003C23F6" w:rsidRDefault="00F518F5" w:rsidP="003C23F6">
      <w:pPr>
        <w:numPr>
          <w:ilvl w:val="0"/>
          <w:numId w:val="26"/>
        </w:numPr>
        <w:contextualSpacing/>
        <w:rPr>
          <w:rFonts w:ascii="Times New Roman" w:hAnsi="Times New Roman" w:cs="Times New Roman"/>
          <w:sz w:val="28"/>
          <w:szCs w:val="28"/>
        </w:rPr>
      </w:pPr>
      <w:r w:rsidRPr="003C23F6">
        <w:rPr>
          <w:rFonts w:ascii="Times New Roman" w:hAnsi="Times New Roman" w:cs="Times New Roman"/>
          <w:sz w:val="28"/>
          <w:szCs w:val="28"/>
        </w:rPr>
        <w:t>создать условия для формирования понятий: пустыня, степь;</w:t>
      </w:r>
    </w:p>
    <w:p w:rsidR="00F518F5" w:rsidRPr="003C23F6" w:rsidRDefault="00F518F5" w:rsidP="003C23F6">
      <w:pPr>
        <w:numPr>
          <w:ilvl w:val="0"/>
          <w:numId w:val="26"/>
        </w:numPr>
        <w:contextualSpacing/>
        <w:rPr>
          <w:rFonts w:ascii="Times New Roman" w:hAnsi="Times New Roman" w:cs="Times New Roman"/>
          <w:sz w:val="28"/>
          <w:szCs w:val="28"/>
        </w:rPr>
      </w:pPr>
      <w:r w:rsidRPr="003C23F6">
        <w:rPr>
          <w:rFonts w:ascii="Times New Roman" w:hAnsi="Times New Roman" w:cs="Times New Roman"/>
          <w:sz w:val="28"/>
          <w:szCs w:val="28"/>
        </w:rPr>
        <w:t>расширять кругозор детей, внимание, наблюдательность, умение анализировать новую информацию;</w:t>
      </w:r>
    </w:p>
    <w:p w:rsidR="00F518F5" w:rsidRPr="003C23F6" w:rsidRDefault="00F518F5" w:rsidP="003C23F6">
      <w:pPr>
        <w:numPr>
          <w:ilvl w:val="0"/>
          <w:numId w:val="26"/>
        </w:numPr>
        <w:contextualSpacing/>
        <w:rPr>
          <w:rFonts w:ascii="Times New Roman" w:hAnsi="Times New Roman" w:cs="Times New Roman"/>
          <w:sz w:val="28"/>
          <w:szCs w:val="28"/>
        </w:rPr>
      </w:pPr>
      <w:r w:rsidRPr="003C23F6">
        <w:rPr>
          <w:rFonts w:ascii="Times New Roman" w:hAnsi="Times New Roman" w:cs="Times New Roman"/>
          <w:sz w:val="28"/>
          <w:szCs w:val="28"/>
        </w:rPr>
        <w:t>способствовать формированию представлений детей о пустыне и степи, живущих там животных, их образе жизни;</w:t>
      </w:r>
    </w:p>
    <w:p w:rsidR="00F518F5" w:rsidRPr="003C23F6" w:rsidRDefault="00F518F5" w:rsidP="003C23F6">
      <w:pPr>
        <w:numPr>
          <w:ilvl w:val="0"/>
          <w:numId w:val="26"/>
        </w:numPr>
        <w:contextualSpacing/>
        <w:rPr>
          <w:rFonts w:ascii="Times New Roman" w:hAnsi="Times New Roman" w:cs="Times New Roman"/>
          <w:sz w:val="28"/>
          <w:szCs w:val="28"/>
        </w:rPr>
      </w:pPr>
      <w:r w:rsidRPr="003C23F6">
        <w:rPr>
          <w:rFonts w:ascii="Times New Roman" w:hAnsi="Times New Roman" w:cs="Times New Roman"/>
          <w:sz w:val="28"/>
          <w:szCs w:val="28"/>
        </w:rPr>
        <w:t>развивать способность работать с глобусом и картой;</w:t>
      </w:r>
    </w:p>
    <w:p w:rsidR="00F518F5" w:rsidRPr="003C23F6" w:rsidRDefault="00F518F5" w:rsidP="003C23F6">
      <w:pPr>
        <w:numPr>
          <w:ilvl w:val="0"/>
          <w:numId w:val="26"/>
        </w:numPr>
        <w:contextualSpacing/>
        <w:rPr>
          <w:rFonts w:ascii="Times New Roman" w:hAnsi="Times New Roman" w:cs="Times New Roman"/>
          <w:sz w:val="28"/>
          <w:szCs w:val="28"/>
        </w:rPr>
      </w:pPr>
      <w:r w:rsidRPr="003C23F6">
        <w:rPr>
          <w:rFonts w:ascii="Times New Roman" w:hAnsi="Times New Roman" w:cs="Times New Roman"/>
          <w:sz w:val="28"/>
          <w:szCs w:val="28"/>
        </w:rPr>
        <w:t>формировать ответственное и бережное отношение к природе;</w:t>
      </w:r>
    </w:p>
    <w:p w:rsidR="00F518F5" w:rsidRPr="003C23F6" w:rsidRDefault="00F518F5" w:rsidP="003C23F6">
      <w:pPr>
        <w:numPr>
          <w:ilvl w:val="0"/>
          <w:numId w:val="26"/>
        </w:numPr>
        <w:contextualSpacing/>
        <w:rPr>
          <w:rFonts w:ascii="Times New Roman" w:hAnsi="Times New Roman" w:cs="Times New Roman"/>
          <w:sz w:val="28"/>
          <w:szCs w:val="28"/>
        </w:rPr>
      </w:pPr>
      <w:r w:rsidRPr="003C23F6">
        <w:rPr>
          <w:rFonts w:ascii="Times New Roman" w:hAnsi="Times New Roman" w:cs="Times New Roman"/>
          <w:sz w:val="28"/>
          <w:szCs w:val="28"/>
        </w:rPr>
        <w:t xml:space="preserve">развивать образное мышление. </w:t>
      </w:r>
    </w:p>
    <w:p w:rsidR="00F518F5" w:rsidRPr="003C23F6" w:rsidRDefault="00F518F5" w:rsidP="003C23F6">
      <w:pPr>
        <w:numPr>
          <w:ilvl w:val="0"/>
          <w:numId w:val="26"/>
        </w:numPr>
        <w:contextualSpacing/>
        <w:rPr>
          <w:rFonts w:ascii="Times New Roman" w:eastAsia="Times New Roman" w:hAnsi="Times New Roman" w:cs="Times New Roman"/>
          <w:sz w:val="28"/>
          <w:szCs w:val="28"/>
          <w:lang w:eastAsia="ru-RU"/>
        </w:rPr>
      </w:pPr>
      <w:r w:rsidRPr="003C23F6">
        <w:rPr>
          <w:rFonts w:ascii="Times New Roman" w:hAnsi="Times New Roman" w:cs="Times New Roman"/>
          <w:sz w:val="28"/>
          <w:szCs w:val="28"/>
        </w:rPr>
        <w:t>воспитывать умение видеть красоту и беззащитность природы</w:t>
      </w:r>
      <w:r w:rsidRPr="003C23F6">
        <w:rPr>
          <w:rFonts w:ascii="Times New Roman" w:eastAsia="Times New Roman" w:hAnsi="Times New Roman" w:cs="Times New Roman"/>
          <w:sz w:val="28"/>
          <w:szCs w:val="28"/>
          <w:lang w:eastAsia="ru-RU"/>
        </w:rPr>
        <w:t>.</w:t>
      </w:r>
    </w:p>
    <w:p w:rsidR="00F518F5" w:rsidRPr="003C23F6" w:rsidRDefault="00F518F5" w:rsidP="00150362">
      <w:pPr>
        <w:contextualSpacing/>
        <w:rPr>
          <w:rFonts w:ascii="Times New Roman" w:eastAsia="Times New Roman" w:hAnsi="Times New Roman" w:cs="Times New Roman"/>
          <w:sz w:val="28"/>
          <w:szCs w:val="28"/>
          <w:lang w:eastAsia="ru-RU"/>
        </w:rPr>
      </w:pPr>
      <w:proofErr w:type="spellStart"/>
      <w:r w:rsidRPr="003C23F6">
        <w:rPr>
          <w:rFonts w:ascii="Times New Roman" w:eastAsia="Times New Roman" w:hAnsi="Times New Roman" w:cs="Times New Roman"/>
          <w:b/>
          <w:sz w:val="28"/>
          <w:szCs w:val="28"/>
          <w:lang w:eastAsia="ru-RU"/>
        </w:rPr>
        <w:t>Оснащение</w:t>
      </w:r>
      <w:proofErr w:type="gramStart"/>
      <w:r w:rsidRPr="003C23F6">
        <w:rPr>
          <w:rFonts w:ascii="Times New Roman" w:eastAsia="Times New Roman" w:hAnsi="Times New Roman" w:cs="Times New Roman"/>
          <w:b/>
          <w:sz w:val="28"/>
          <w:szCs w:val="28"/>
          <w:lang w:eastAsia="ru-RU"/>
        </w:rPr>
        <w:t>:</w:t>
      </w:r>
      <w:r w:rsidRPr="003C23F6">
        <w:rPr>
          <w:rFonts w:ascii="Times New Roman" w:eastAsia="Times New Roman" w:hAnsi="Times New Roman" w:cs="Times New Roman"/>
          <w:sz w:val="28"/>
          <w:szCs w:val="28"/>
          <w:lang w:eastAsia="ru-RU"/>
        </w:rPr>
        <w:t>г</w:t>
      </w:r>
      <w:proofErr w:type="gramEnd"/>
      <w:r w:rsidRPr="003C23F6">
        <w:rPr>
          <w:rFonts w:ascii="Times New Roman" w:eastAsia="Times New Roman" w:hAnsi="Times New Roman" w:cs="Times New Roman"/>
          <w:sz w:val="28"/>
          <w:szCs w:val="28"/>
          <w:lang w:eastAsia="ru-RU"/>
        </w:rPr>
        <w:t>лобус</w:t>
      </w:r>
      <w:proofErr w:type="spellEnd"/>
      <w:r w:rsidRPr="003C23F6">
        <w:rPr>
          <w:rFonts w:ascii="Times New Roman" w:eastAsia="Times New Roman" w:hAnsi="Times New Roman" w:cs="Times New Roman"/>
          <w:sz w:val="28"/>
          <w:szCs w:val="28"/>
          <w:lang w:eastAsia="ru-RU"/>
        </w:rPr>
        <w:t>, карта, картинки животных и растений пустыни и степи, мультимедийная презентация.</w:t>
      </w:r>
    </w:p>
    <w:p w:rsidR="00F518F5" w:rsidRPr="003C23F6" w:rsidRDefault="00150362" w:rsidP="00150362">
      <w:pPr>
        <w:jc w:val="center"/>
        <w:rPr>
          <w:rFonts w:ascii="Times New Roman" w:hAnsi="Times New Roman" w:cs="Times New Roman"/>
          <w:b/>
          <w:sz w:val="28"/>
          <w:szCs w:val="28"/>
        </w:rPr>
      </w:pPr>
      <w:r>
        <w:rPr>
          <w:rFonts w:ascii="Times New Roman" w:hAnsi="Times New Roman" w:cs="Times New Roman"/>
          <w:b/>
          <w:sz w:val="28"/>
          <w:szCs w:val="28"/>
        </w:rPr>
        <w:t>Ход НОД.</w:t>
      </w:r>
    </w:p>
    <w:p w:rsidR="00F518F5" w:rsidRPr="003C23F6" w:rsidRDefault="00F518F5" w:rsidP="003C23F6">
      <w:pPr>
        <w:ind w:left="142"/>
        <w:rPr>
          <w:rFonts w:ascii="Times New Roman" w:eastAsia="Times New Roman" w:hAnsi="Times New Roman" w:cs="Times New Roman"/>
          <w:b/>
          <w:bCs/>
          <w:sz w:val="28"/>
          <w:szCs w:val="28"/>
          <w:lang w:eastAsia="ru-RU"/>
        </w:rPr>
      </w:pPr>
      <w:r w:rsidRPr="003C23F6">
        <w:rPr>
          <w:rFonts w:ascii="Times New Roman" w:eastAsia="Times New Roman" w:hAnsi="Times New Roman" w:cs="Times New Roman"/>
          <w:b/>
          <w:bCs/>
          <w:sz w:val="28"/>
          <w:szCs w:val="28"/>
          <w:lang w:eastAsia="ru-RU"/>
        </w:rPr>
        <w:t>I. Введение в ситуацию.</w:t>
      </w:r>
    </w:p>
    <w:p w:rsidR="00F518F5" w:rsidRPr="003C23F6" w:rsidRDefault="00F518F5" w:rsidP="003C23F6">
      <w:pPr>
        <w:ind w:left="142"/>
        <w:rPr>
          <w:rFonts w:ascii="Times New Roman" w:eastAsia="Times New Roman" w:hAnsi="Times New Roman" w:cs="Times New Roman"/>
          <w:b/>
          <w:sz w:val="28"/>
          <w:szCs w:val="28"/>
          <w:lang w:eastAsia="ru-RU"/>
        </w:rPr>
      </w:pPr>
      <w:proofErr w:type="spellStart"/>
      <w:r w:rsidRPr="003C23F6">
        <w:rPr>
          <w:rFonts w:ascii="Times New Roman" w:eastAsia="Times New Roman" w:hAnsi="Times New Roman" w:cs="Times New Roman"/>
          <w:b/>
          <w:sz w:val="28"/>
          <w:szCs w:val="28"/>
          <w:lang w:eastAsia="ru-RU"/>
        </w:rPr>
        <w:t>Психогимнастика</w:t>
      </w:r>
      <w:proofErr w:type="spellEnd"/>
      <w:r w:rsidRPr="003C23F6">
        <w:rPr>
          <w:rFonts w:ascii="Times New Roman" w:eastAsia="Times New Roman" w:hAnsi="Times New Roman" w:cs="Times New Roman"/>
          <w:b/>
          <w:sz w:val="28"/>
          <w:szCs w:val="28"/>
          <w:lang w:eastAsia="ru-RU"/>
        </w:rPr>
        <w:t xml:space="preserve">. </w:t>
      </w:r>
    </w:p>
    <w:p w:rsidR="00F518F5" w:rsidRPr="003C23F6" w:rsidRDefault="00F518F5" w:rsidP="003C23F6">
      <w:pPr>
        <w:ind w:left="142"/>
        <w:rPr>
          <w:rFonts w:ascii="Times New Roman" w:eastAsia="Times New Roman" w:hAnsi="Times New Roman" w:cs="Times New Roman"/>
          <w:sz w:val="28"/>
          <w:szCs w:val="28"/>
          <w:lang w:eastAsia="ru-RU"/>
        </w:rPr>
      </w:pPr>
      <w:proofErr w:type="spellStart"/>
      <w:r w:rsidRPr="003C23F6">
        <w:rPr>
          <w:rFonts w:ascii="Times New Roman" w:eastAsia="Times New Roman" w:hAnsi="Times New Roman" w:cs="Times New Roman"/>
          <w:i/>
          <w:sz w:val="28"/>
          <w:szCs w:val="28"/>
          <w:lang w:eastAsia="ru-RU"/>
        </w:rPr>
        <w:t>Воспитатель</w:t>
      </w:r>
      <w:proofErr w:type="gramStart"/>
      <w:r w:rsidRPr="003C23F6">
        <w:rPr>
          <w:rFonts w:ascii="Times New Roman" w:eastAsia="Times New Roman" w:hAnsi="Times New Roman" w:cs="Times New Roman"/>
          <w:i/>
          <w:sz w:val="28"/>
          <w:szCs w:val="28"/>
          <w:lang w:eastAsia="ru-RU"/>
        </w:rPr>
        <w:t>:</w:t>
      </w:r>
      <w:r w:rsidRPr="003C23F6">
        <w:rPr>
          <w:rFonts w:ascii="Times New Roman" w:eastAsia="Times New Roman" w:hAnsi="Times New Roman" w:cs="Times New Roman"/>
          <w:sz w:val="28"/>
          <w:szCs w:val="28"/>
          <w:lang w:eastAsia="ru-RU"/>
        </w:rPr>
        <w:t>З</w:t>
      </w:r>
      <w:proofErr w:type="gramEnd"/>
      <w:r w:rsidRPr="003C23F6">
        <w:rPr>
          <w:rFonts w:ascii="Times New Roman" w:eastAsia="Times New Roman" w:hAnsi="Times New Roman" w:cs="Times New Roman"/>
          <w:sz w:val="28"/>
          <w:szCs w:val="28"/>
          <w:lang w:eastAsia="ru-RU"/>
        </w:rPr>
        <w:t>дравствуйте</w:t>
      </w:r>
      <w:proofErr w:type="spellEnd"/>
      <w:r w:rsidRPr="003C23F6">
        <w:rPr>
          <w:rFonts w:ascii="Times New Roman" w:eastAsia="Times New Roman" w:hAnsi="Times New Roman" w:cs="Times New Roman"/>
          <w:sz w:val="28"/>
          <w:szCs w:val="28"/>
          <w:lang w:eastAsia="ru-RU"/>
        </w:rPr>
        <w:t>, ребята! Здравствуй, Солнышко! Твои лучи, теплые и ласковые, согрели и разбудили нас. Стало нам радостно и весело. Твои лучики зовут нас к себе. Спасибо, Солнышко, мы подросли и тянемся к тебе, улыбаемся тебе, желаем друг другу здоровья и радости. Подарим друг другу дружбу и радостное настроение. Пусть оно поможет нам стать    добрее и лучше. (СЛАЙД)</w:t>
      </w:r>
    </w:p>
    <w:p w:rsidR="00F518F5" w:rsidRPr="003C23F6" w:rsidRDefault="00F518F5" w:rsidP="003C23F6">
      <w:pPr>
        <w:ind w:left="142"/>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-Ребята, вы хотите отправиться в путешествие? На чем можно путешествовать? (ответы детей). А, можно мне сегодня предложить  свой вид транспорта? (ответ детей).</w:t>
      </w:r>
    </w:p>
    <w:p w:rsidR="00F518F5" w:rsidRPr="003C23F6" w:rsidRDefault="00F518F5" w:rsidP="003C23F6">
      <w:pPr>
        <w:ind w:left="142"/>
        <w:rPr>
          <w:rFonts w:ascii="Times New Roman" w:eastAsia="Times New Roman" w:hAnsi="Times New Roman" w:cs="Times New Roman"/>
          <w:i/>
          <w:sz w:val="28"/>
          <w:szCs w:val="28"/>
          <w:lang w:eastAsia="ru-RU"/>
        </w:rPr>
      </w:pPr>
      <w:r w:rsidRPr="003C23F6">
        <w:rPr>
          <w:rFonts w:ascii="Times New Roman" w:eastAsia="Times New Roman" w:hAnsi="Times New Roman" w:cs="Times New Roman"/>
          <w:i/>
          <w:sz w:val="28"/>
          <w:szCs w:val="28"/>
          <w:lang w:eastAsia="ru-RU"/>
        </w:rPr>
        <w:t>Отгадайте загадку:</w:t>
      </w:r>
    </w:p>
    <w:p w:rsidR="00F518F5" w:rsidRPr="003C23F6" w:rsidRDefault="00F518F5" w:rsidP="003C23F6">
      <w:pPr>
        <w:ind w:left="142"/>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Без крыльев летят, </w:t>
      </w:r>
    </w:p>
    <w:p w:rsidR="00F518F5" w:rsidRPr="003C23F6" w:rsidRDefault="00F518F5" w:rsidP="003C23F6">
      <w:pPr>
        <w:ind w:left="142"/>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Без ног бегут, </w:t>
      </w:r>
    </w:p>
    <w:p w:rsidR="00F518F5" w:rsidRPr="003C23F6" w:rsidRDefault="00F518F5" w:rsidP="003C23F6">
      <w:pPr>
        <w:ind w:left="142"/>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lastRenderedPageBreak/>
        <w:t xml:space="preserve">Без паруса плывут. </w:t>
      </w:r>
      <w:r w:rsidRPr="003C23F6">
        <w:rPr>
          <w:rFonts w:ascii="Times New Roman" w:eastAsia="Times New Roman" w:hAnsi="Times New Roman" w:cs="Times New Roman"/>
          <w:i/>
          <w:sz w:val="28"/>
          <w:szCs w:val="28"/>
          <w:lang w:eastAsia="ru-RU"/>
        </w:rPr>
        <w:t>(Облака)</w:t>
      </w:r>
    </w:p>
    <w:p w:rsidR="00F518F5" w:rsidRPr="003C23F6" w:rsidRDefault="00F518F5" w:rsidP="003C23F6">
      <w:pPr>
        <w:ind w:left="142"/>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А, вы, хотите полететь на облаках? </w:t>
      </w:r>
    </w:p>
    <w:p w:rsidR="00F518F5" w:rsidRPr="003C23F6" w:rsidRDefault="00F518F5" w:rsidP="003C23F6">
      <w:pPr>
        <w:ind w:left="142"/>
        <w:rPr>
          <w:rFonts w:ascii="Times New Roman" w:hAnsi="Times New Roman" w:cs="Times New Roman"/>
          <w:b/>
          <w:sz w:val="28"/>
          <w:szCs w:val="28"/>
        </w:rPr>
      </w:pPr>
      <w:r w:rsidRPr="003C23F6">
        <w:rPr>
          <w:rFonts w:ascii="Times New Roman" w:hAnsi="Times New Roman" w:cs="Times New Roman"/>
          <w:sz w:val="28"/>
          <w:szCs w:val="28"/>
        </w:rPr>
        <w:t>А теперь закройте глаза. И представьте, что мы отправляемся в путешествие на облаках.</w:t>
      </w:r>
    </w:p>
    <w:p w:rsidR="00F518F5" w:rsidRPr="003C23F6" w:rsidRDefault="00F518F5" w:rsidP="003C23F6">
      <w:pPr>
        <w:ind w:left="142"/>
        <w:rPr>
          <w:rFonts w:ascii="Times New Roman" w:hAnsi="Times New Roman" w:cs="Times New Roman"/>
          <w:b/>
          <w:sz w:val="28"/>
          <w:szCs w:val="28"/>
        </w:rPr>
      </w:pPr>
      <w:r w:rsidRPr="003C23F6">
        <w:rPr>
          <w:rFonts w:ascii="Times New Roman" w:hAnsi="Times New Roman" w:cs="Times New Roman"/>
          <w:b/>
          <w:sz w:val="28"/>
          <w:szCs w:val="28"/>
        </w:rPr>
        <w:t xml:space="preserve"> 2.Актуализация знаний</w:t>
      </w:r>
    </w:p>
    <w:p w:rsidR="00F518F5" w:rsidRPr="003C23F6" w:rsidRDefault="00F518F5" w:rsidP="003C23F6">
      <w:pPr>
        <w:ind w:left="142"/>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b/>
          <w:sz w:val="28"/>
          <w:szCs w:val="28"/>
          <w:lang w:eastAsia="ru-RU"/>
        </w:rPr>
        <w:t>Работа с глобусом или картой  растительного и животного мира.</w:t>
      </w:r>
    </w:p>
    <w:p w:rsidR="00F518F5" w:rsidRPr="003C23F6" w:rsidRDefault="00F518F5" w:rsidP="003C23F6">
      <w:pPr>
        <w:ind w:left="142"/>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-А, вы можете сказать, почему наша Земля с высоты птичьего полета, имеет разную окраску? (</w:t>
      </w:r>
      <w:r w:rsidRPr="003C23F6">
        <w:rPr>
          <w:rFonts w:ascii="Times New Roman" w:eastAsia="Times New Roman" w:hAnsi="Times New Roman" w:cs="Times New Roman"/>
          <w:i/>
          <w:sz w:val="28"/>
          <w:szCs w:val="28"/>
          <w:lang w:eastAsia="ru-RU"/>
        </w:rPr>
        <w:t>Это разные природные зоны</w:t>
      </w:r>
      <w:r w:rsidRPr="003C23F6">
        <w:rPr>
          <w:rFonts w:ascii="Times New Roman" w:eastAsia="Times New Roman" w:hAnsi="Times New Roman" w:cs="Times New Roman"/>
          <w:sz w:val="28"/>
          <w:szCs w:val="28"/>
          <w:lang w:eastAsia="ru-RU"/>
        </w:rPr>
        <w:t>)</w:t>
      </w:r>
    </w:p>
    <w:p w:rsidR="00F518F5" w:rsidRPr="003C23F6" w:rsidRDefault="00F518F5" w:rsidP="003C23F6">
      <w:pPr>
        <w:ind w:left="142"/>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b/>
          <w:sz w:val="28"/>
          <w:szCs w:val="28"/>
          <w:lang w:eastAsia="ru-RU"/>
        </w:rPr>
        <w:t>3. Затруднение в ситуации.</w:t>
      </w:r>
    </w:p>
    <w:p w:rsidR="00F518F5" w:rsidRPr="003C23F6" w:rsidRDefault="00F518F5" w:rsidP="003C23F6">
      <w:pPr>
        <w:ind w:left="142"/>
        <w:rPr>
          <w:rFonts w:ascii="Times New Roman" w:eastAsia="Times New Roman" w:hAnsi="Times New Roman" w:cs="Times New Roman"/>
          <w:color w:val="333333"/>
          <w:sz w:val="28"/>
          <w:szCs w:val="28"/>
          <w:lang w:eastAsia="ru-RU"/>
        </w:rPr>
      </w:pPr>
      <w:r w:rsidRPr="003C23F6">
        <w:rPr>
          <w:rFonts w:ascii="Times New Roman" w:eastAsia="Times New Roman" w:hAnsi="Times New Roman" w:cs="Times New Roman"/>
          <w:color w:val="333333"/>
          <w:sz w:val="28"/>
          <w:szCs w:val="28"/>
          <w:lang w:eastAsia="ru-RU"/>
        </w:rPr>
        <w:t xml:space="preserve">- Давайте вспомним некоторые зоны и их цвета. </w:t>
      </w:r>
    </w:p>
    <w:p w:rsidR="00F518F5" w:rsidRPr="003C23F6" w:rsidRDefault="00F518F5" w:rsidP="003C23F6">
      <w:pPr>
        <w:ind w:left="142"/>
        <w:rPr>
          <w:rFonts w:ascii="Times New Roman" w:eastAsia="Times New Roman" w:hAnsi="Times New Roman" w:cs="Times New Roman"/>
          <w:color w:val="333333"/>
          <w:sz w:val="28"/>
          <w:szCs w:val="28"/>
          <w:lang w:eastAsia="ru-RU"/>
        </w:rPr>
      </w:pPr>
      <w:r w:rsidRPr="003C23F6">
        <w:rPr>
          <w:rFonts w:ascii="Times New Roman" w:eastAsia="Times New Roman" w:hAnsi="Times New Roman" w:cs="Times New Roman"/>
          <w:color w:val="333333"/>
          <w:sz w:val="28"/>
          <w:szCs w:val="28"/>
          <w:lang w:eastAsia="ru-RU"/>
        </w:rPr>
        <w:t xml:space="preserve">-Вы, готовы я? называю цвет, а вы называете природную зону. </w:t>
      </w:r>
    </w:p>
    <w:p w:rsidR="00F518F5" w:rsidRPr="003C23F6" w:rsidRDefault="00F518F5" w:rsidP="003C23F6">
      <w:pPr>
        <w:ind w:left="142"/>
        <w:rPr>
          <w:rFonts w:ascii="Times New Roman" w:eastAsia="Times New Roman" w:hAnsi="Times New Roman" w:cs="Times New Roman"/>
          <w:color w:val="333333"/>
          <w:sz w:val="28"/>
          <w:szCs w:val="28"/>
          <w:lang w:eastAsia="ru-RU"/>
        </w:rPr>
      </w:pPr>
      <w:r w:rsidRPr="003C23F6">
        <w:rPr>
          <w:rFonts w:ascii="Times New Roman" w:eastAsia="Times New Roman" w:hAnsi="Times New Roman" w:cs="Times New Roman"/>
          <w:color w:val="333333"/>
          <w:sz w:val="28"/>
          <w:szCs w:val="28"/>
          <w:lang w:eastAsia="ru-RU"/>
        </w:rPr>
        <w:t xml:space="preserve"> </w:t>
      </w:r>
      <w:proofErr w:type="gramStart"/>
      <w:r w:rsidRPr="003C23F6">
        <w:rPr>
          <w:rFonts w:ascii="Times New Roman" w:eastAsia="Times New Roman" w:hAnsi="Times New Roman" w:cs="Times New Roman"/>
          <w:color w:val="333333"/>
          <w:sz w:val="28"/>
          <w:szCs w:val="28"/>
          <w:lang w:eastAsia="ru-RU"/>
        </w:rPr>
        <w:t>Белый</w:t>
      </w:r>
      <w:proofErr w:type="gramEnd"/>
      <w:r w:rsidRPr="003C23F6">
        <w:rPr>
          <w:rFonts w:ascii="Times New Roman" w:eastAsia="Times New Roman" w:hAnsi="Times New Roman" w:cs="Times New Roman"/>
          <w:color w:val="333333"/>
          <w:sz w:val="28"/>
          <w:szCs w:val="28"/>
          <w:lang w:eastAsia="ru-RU"/>
        </w:rPr>
        <w:t xml:space="preserve"> – ледяная зона</w:t>
      </w:r>
    </w:p>
    <w:p w:rsidR="00F518F5" w:rsidRPr="003C23F6" w:rsidRDefault="00F518F5" w:rsidP="003C23F6">
      <w:pPr>
        <w:ind w:left="142"/>
        <w:rPr>
          <w:rFonts w:ascii="Times New Roman" w:hAnsi="Times New Roman" w:cs="Times New Roman"/>
          <w:sz w:val="28"/>
          <w:szCs w:val="28"/>
          <w:lang w:eastAsia="ru-RU"/>
        </w:rPr>
      </w:pPr>
      <w:r w:rsidRPr="003C23F6">
        <w:rPr>
          <w:rFonts w:ascii="Times New Roman" w:hAnsi="Times New Roman" w:cs="Times New Roman"/>
          <w:sz w:val="28"/>
          <w:szCs w:val="28"/>
          <w:lang w:eastAsia="ru-RU"/>
        </w:rPr>
        <w:t>-Какие особенности климата в этой природной зоне? ( Ответы детей).</w:t>
      </w:r>
    </w:p>
    <w:p w:rsidR="00F518F5" w:rsidRPr="003C23F6" w:rsidRDefault="00F518F5" w:rsidP="00150362">
      <w:pPr>
        <w:ind w:left="142"/>
        <w:jc w:val="left"/>
        <w:rPr>
          <w:rFonts w:ascii="Times New Roman" w:hAnsi="Times New Roman" w:cs="Times New Roman"/>
          <w:sz w:val="28"/>
          <w:szCs w:val="28"/>
          <w:lang w:eastAsia="ru-RU"/>
        </w:rPr>
      </w:pPr>
      <w:r w:rsidRPr="003C23F6">
        <w:rPr>
          <w:rFonts w:ascii="Times New Roman" w:hAnsi="Times New Roman" w:cs="Times New Roman"/>
          <w:sz w:val="28"/>
          <w:szCs w:val="28"/>
          <w:lang w:eastAsia="ru-RU"/>
        </w:rPr>
        <w:t>Серый – зона тундры,</w:t>
      </w:r>
      <w:r w:rsidRPr="003C23F6">
        <w:rPr>
          <w:rFonts w:ascii="Times New Roman" w:hAnsi="Times New Roman" w:cs="Times New Roman"/>
          <w:sz w:val="28"/>
          <w:szCs w:val="28"/>
          <w:lang w:eastAsia="ru-RU"/>
        </w:rPr>
        <w:br/>
        <w:t>Зеленый – зона лесов.</w:t>
      </w:r>
      <w:r w:rsidRPr="003C23F6">
        <w:rPr>
          <w:rFonts w:ascii="Times New Roman" w:hAnsi="Times New Roman" w:cs="Times New Roman"/>
          <w:sz w:val="28"/>
          <w:szCs w:val="28"/>
          <w:lang w:eastAsia="ru-RU"/>
        </w:rPr>
        <w:br/>
        <w:t>- Как приспособились животные и растения к жизни в условиях этой природной зоны?</w:t>
      </w:r>
    </w:p>
    <w:p w:rsidR="00F518F5" w:rsidRPr="003C23F6" w:rsidRDefault="00F518F5" w:rsidP="003C23F6">
      <w:pPr>
        <w:ind w:left="142"/>
        <w:rPr>
          <w:rFonts w:ascii="Times New Roman" w:hAnsi="Times New Roman" w:cs="Times New Roman"/>
          <w:sz w:val="28"/>
          <w:szCs w:val="28"/>
          <w:lang w:eastAsia="ru-RU"/>
        </w:rPr>
      </w:pPr>
      <w:r w:rsidRPr="003C23F6">
        <w:rPr>
          <w:rFonts w:ascii="Times New Roman" w:hAnsi="Times New Roman" w:cs="Times New Roman"/>
          <w:sz w:val="28"/>
          <w:szCs w:val="28"/>
        </w:rPr>
        <w:t>- Как вы думаете, куда мы сегодня совершим наше путешествие</w:t>
      </w:r>
      <w:r w:rsidRPr="003C23F6">
        <w:rPr>
          <w:rFonts w:ascii="Times New Roman" w:hAnsi="Times New Roman" w:cs="Times New Roman"/>
          <w:i/>
          <w:sz w:val="28"/>
          <w:szCs w:val="28"/>
        </w:rPr>
        <w:t>? (Мы отправимся в зоны пустынь и степей).</w:t>
      </w:r>
      <w:r w:rsidRPr="003C23F6">
        <w:rPr>
          <w:rFonts w:ascii="Times New Roman" w:hAnsi="Times New Roman" w:cs="Times New Roman"/>
          <w:sz w:val="28"/>
          <w:szCs w:val="28"/>
        </w:rPr>
        <w:t xml:space="preserve"> Мы узнаем, как живут эти царства.</w:t>
      </w:r>
    </w:p>
    <w:p w:rsidR="00F518F5" w:rsidRPr="003C23F6" w:rsidRDefault="00261551" w:rsidP="00261551">
      <w:pPr>
        <w:rPr>
          <w:rFonts w:ascii="Times New Roman" w:hAnsi="Times New Roman" w:cs="Times New Roman"/>
          <w:b/>
          <w:sz w:val="28"/>
          <w:szCs w:val="28"/>
        </w:rPr>
      </w:pPr>
      <w:r>
        <w:rPr>
          <w:rFonts w:ascii="Times New Roman" w:hAnsi="Times New Roman" w:cs="Times New Roman"/>
          <w:b/>
          <w:sz w:val="28"/>
          <w:szCs w:val="28"/>
        </w:rPr>
        <w:t xml:space="preserve">  </w:t>
      </w:r>
      <w:r w:rsidR="00F518F5" w:rsidRPr="003C23F6">
        <w:rPr>
          <w:rFonts w:ascii="Times New Roman" w:hAnsi="Times New Roman" w:cs="Times New Roman"/>
          <w:b/>
          <w:sz w:val="28"/>
          <w:szCs w:val="28"/>
        </w:rPr>
        <w:t>4. Открытие нового знания</w:t>
      </w:r>
      <w:proofErr w:type="gramStart"/>
      <w:r w:rsidR="00F518F5" w:rsidRPr="003C23F6">
        <w:rPr>
          <w:rFonts w:ascii="Times New Roman" w:hAnsi="Times New Roman" w:cs="Times New Roman"/>
          <w:b/>
          <w:sz w:val="28"/>
          <w:szCs w:val="28"/>
        </w:rPr>
        <w:t xml:space="preserve"> .</w:t>
      </w:r>
      <w:proofErr w:type="gramEnd"/>
    </w:p>
    <w:p w:rsidR="00F518F5" w:rsidRPr="003C23F6" w:rsidRDefault="00F518F5" w:rsidP="003C23F6">
      <w:pPr>
        <w:ind w:left="142"/>
        <w:rPr>
          <w:rFonts w:ascii="Times New Roman" w:hAnsi="Times New Roman" w:cs="Times New Roman"/>
          <w:b/>
          <w:sz w:val="28"/>
          <w:szCs w:val="28"/>
        </w:rPr>
      </w:pPr>
      <w:r w:rsidRPr="003C23F6">
        <w:rPr>
          <w:rFonts w:ascii="Times New Roman" w:hAnsi="Times New Roman" w:cs="Times New Roman"/>
          <w:b/>
          <w:sz w:val="28"/>
          <w:szCs w:val="28"/>
        </w:rPr>
        <w:t>-</w:t>
      </w:r>
      <w:r w:rsidRPr="003C23F6">
        <w:rPr>
          <w:rFonts w:ascii="Times New Roman" w:hAnsi="Times New Roman" w:cs="Times New Roman"/>
          <w:sz w:val="28"/>
          <w:szCs w:val="28"/>
        </w:rPr>
        <w:t xml:space="preserve"> Раскаленное солнце пылает в безоблачном, бледном, будто выцветшем небе. Под ногами сухая жесткая трава, словно дикобраз, кустарник. </w:t>
      </w:r>
    </w:p>
    <w:p w:rsidR="00F518F5" w:rsidRPr="003C23F6" w:rsidRDefault="00F518F5" w:rsidP="003C23F6">
      <w:pPr>
        <w:ind w:left="142"/>
        <w:rPr>
          <w:rFonts w:ascii="Times New Roman" w:eastAsia="Times New Roman" w:hAnsi="Times New Roman" w:cs="Times New Roman"/>
          <w:i/>
          <w:sz w:val="28"/>
          <w:szCs w:val="28"/>
          <w:lang w:eastAsia="ru-RU"/>
        </w:rPr>
      </w:pPr>
      <w:r w:rsidRPr="003C23F6">
        <w:rPr>
          <w:rFonts w:ascii="Times New Roman" w:eastAsia="Times New Roman" w:hAnsi="Times New Roman" w:cs="Times New Roman"/>
          <w:sz w:val="28"/>
          <w:szCs w:val="28"/>
          <w:lang w:eastAsia="ru-RU"/>
        </w:rPr>
        <w:t>-Что это за местность</w:t>
      </w:r>
      <w:r w:rsidRPr="003C23F6">
        <w:rPr>
          <w:rFonts w:ascii="Times New Roman" w:eastAsia="Times New Roman" w:hAnsi="Times New Roman" w:cs="Times New Roman"/>
          <w:i/>
          <w:sz w:val="28"/>
          <w:szCs w:val="28"/>
          <w:lang w:eastAsia="ru-RU"/>
        </w:rPr>
        <w:t>? Пустыня, где очень много песка. И небо голубого цвета (СЛАЙД)</w:t>
      </w:r>
    </w:p>
    <w:p w:rsidR="00F518F5" w:rsidRPr="003C23F6" w:rsidRDefault="00F518F5" w:rsidP="003C23F6">
      <w:pPr>
        <w:ind w:left="142"/>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-Как на карте обозначается пустыня?</w:t>
      </w:r>
      <w:r w:rsidRPr="003C23F6">
        <w:rPr>
          <w:rFonts w:ascii="Times New Roman" w:eastAsia="Times New Roman" w:hAnsi="Times New Roman" w:cs="Times New Roman"/>
          <w:i/>
          <w:sz w:val="28"/>
          <w:szCs w:val="28"/>
          <w:lang w:eastAsia="ru-RU"/>
        </w:rPr>
        <w:t xml:space="preserve"> На карте зона пустыни обозначается оранжевым цветом. На территории России пустыни занимают небольшую площадь на юго-западе страны, на берегах Каспийского моря.</w:t>
      </w:r>
      <w:r w:rsidRPr="003C23F6">
        <w:rPr>
          <w:rFonts w:ascii="Times New Roman" w:eastAsia="Times New Roman" w:hAnsi="Times New Roman" w:cs="Times New Roman"/>
          <w:sz w:val="28"/>
          <w:szCs w:val="28"/>
          <w:lang w:eastAsia="ru-RU"/>
        </w:rPr>
        <w:t xml:space="preserve">      В пустынях лето очень жаркое: ночью прохладно, потому что песок и глина быстро остывают. В пустыне выпадает очень мало осадков, порой за лето не выпадает ни капли дождя, а лето длится 5 месяцев.</w:t>
      </w:r>
    </w:p>
    <w:p w:rsidR="00F518F5" w:rsidRPr="003C23F6" w:rsidRDefault="00F518F5" w:rsidP="003C23F6">
      <w:pPr>
        <w:ind w:left="142"/>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-Здесь сухо и жарко. Недаром даже листья на немногочисленных деревьях такие узкие и жесткие. Чем тоньше лист, тем проще ему сохранить влагу, выжить. Однако и пустыня не безжизненна. И для некоторых животных – это самый уютный и удобный дом. - А как же обстоят дела с животным и растительным миром?</w:t>
      </w:r>
    </w:p>
    <w:p w:rsidR="00F518F5" w:rsidRPr="003C23F6" w:rsidRDefault="00F518F5" w:rsidP="003C23F6">
      <w:pPr>
        <w:ind w:left="142"/>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Самое распространенное растение пустыни? </w:t>
      </w:r>
      <w:r w:rsidRPr="003C23F6">
        <w:rPr>
          <w:rFonts w:ascii="Times New Roman" w:eastAsia="Times New Roman" w:hAnsi="Times New Roman" w:cs="Times New Roman"/>
          <w:i/>
          <w:sz w:val="28"/>
          <w:szCs w:val="28"/>
          <w:lang w:eastAsia="ru-RU"/>
        </w:rPr>
        <w:t>(верблюжья колючка.</w:t>
      </w:r>
      <w:proofErr w:type="gramStart"/>
      <w:r w:rsidRPr="003C23F6">
        <w:rPr>
          <w:rFonts w:ascii="Times New Roman" w:eastAsia="Times New Roman" w:hAnsi="Times New Roman" w:cs="Times New Roman"/>
          <w:i/>
          <w:sz w:val="28"/>
          <w:szCs w:val="28"/>
          <w:lang w:eastAsia="ru-RU"/>
        </w:rPr>
        <w:t>)</w:t>
      </w:r>
      <w:r w:rsidRPr="003C23F6">
        <w:rPr>
          <w:rFonts w:ascii="Times New Roman" w:eastAsia="Times New Roman" w:hAnsi="Times New Roman" w:cs="Times New Roman"/>
          <w:b/>
          <w:i/>
          <w:sz w:val="28"/>
          <w:szCs w:val="28"/>
          <w:lang w:eastAsia="ru-RU"/>
        </w:rPr>
        <w:t>(</w:t>
      </w:r>
      <w:proofErr w:type="gramEnd"/>
      <w:r w:rsidRPr="003C23F6">
        <w:rPr>
          <w:rFonts w:ascii="Times New Roman" w:eastAsia="Times New Roman" w:hAnsi="Times New Roman" w:cs="Times New Roman"/>
          <w:b/>
          <w:i/>
          <w:sz w:val="28"/>
          <w:szCs w:val="28"/>
          <w:lang w:eastAsia="ru-RU"/>
        </w:rPr>
        <w:t>СЛАЙД)</w:t>
      </w:r>
    </w:p>
    <w:p w:rsidR="00F518F5" w:rsidRPr="003C23F6" w:rsidRDefault="00F518F5" w:rsidP="003C23F6">
      <w:pPr>
        <w:ind w:left="142"/>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-Правильно. У неё длинный корень до 20 м., с его помощью она питает себя водой. Листья у растения в виде колючек, - это позволяет воде меньше испаряться. В пустыне растут кактусы больших размеров и интересных форм. В пустыне встречается низкое дерево – саксаул. В пустыне участки вблизи водоемов богаты растительностью, их называют оазисами. (СЛАЙД)</w:t>
      </w:r>
    </w:p>
    <w:p w:rsidR="00F518F5" w:rsidRPr="003C23F6" w:rsidRDefault="00F518F5" w:rsidP="003C23F6">
      <w:pPr>
        <w:ind w:left="142"/>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Как вы думаете, как живется растениям и животным </w:t>
      </w:r>
      <w:proofErr w:type="spellStart"/>
      <w:r w:rsidRPr="003C23F6">
        <w:rPr>
          <w:rFonts w:ascii="Times New Roman" w:eastAsia="Times New Roman" w:hAnsi="Times New Roman" w:cs="Times New Roman"/>
          <w:sz w:val="28"/>
          <w:szCs w:val="28"/>
          <w:lang w:eastAsia="ru-RU"/>
        </w:rPr>
        <w:t>впустынях</w:t>
      </w:r>
      <w:proofErr w:type="spellEnd"/>
      <w:r w:rsidRPr="003C23F6">
        <w:rPr>
          <w:rFonts w:ascii="Times New Roman" w:eastAsia="Times New Roman" w:hAnsi="Times New Roman" w:cs="Times New Roman"/>
          <w:sz w:val="28"/>
          <w:szCs w:val="28"/>
          <w:lang w:eastAsia="ru-RU"/>
        </w:rPr>
        <w:t>?</w:t>
      </w:r>
    </w:p>
    <w:p w:rsidR="00F518F5" w:rsidRPr="003C23F6" w:rsidRDefault="00F518F5" w:rsidP="003C23F6">
      <w:pPr>
        <w:ind w:left="142"/>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lastRenderedPageBreak/>
        <w:t>Большинство животных пустыни не крупные, потому, что им негде спрятаться от хищников. Окраска под цвет песка. В основном, ведут ночной образ жизни, когда спадает жара. Воду они получают, поедая растения или других животных. Чтобы найти воду они должны быстро передвигаться или некоторые впадают в спячку. Обитают в пустыне ушастый ёжик. У него большие уши, для того, чтобы хорошо слышать. Маленькая лисичка – корсак так же имеет большие уши. Обитает в пустыне интересный грызун – тушканчик. Он быстро передвигается большими прыжками до трех метров в длину. Обитает так же песчаный удав, ящерка быстрая, ящерица – круглоголовка. Из крупных животных там обитают джейран, кулан, сайгаки – похожие на наших коз. Они быстро бегают и живут стадами. Самое крупное и распространенное животное пустыни – это верблюд. (СЛАЙД)</w:t>
      </w:r>
    </w:p>
    <w:p w:rsidR="00F518F5" w:rsidRPr="003C23F6" w:rsidRDefault="00F518F5" w:rsidP="003C23F6">
      <w:pPr>
        <w:ind w:left="142"/>
        <w:rPr>
          <w:rFonts w:ascii="Times New Roman" w:eastAsia="Times New Roman" w:hAnsi="Times New Roman" w:cs="Times New Roman"/>
          <w:b/>
          <w:sz w:val="28"/>
          <w:szCs w:val="28"/>
          <w:lang w:eastAsia="ru-RU"/>
        </w:rPr>
      </w:pPr>
      <w:proofErr w:type="spellStart"/>
      <w:r w:rsidRPr="003C23F6">
        <w:rPr>
          <w:rFonts w:ascii="Times New Roman" w:eastAsia="Times New Roman" w:hAnsi="Times New Roman" w:cs="Times New Roman"/>
          <w:b/>
          <w:sz w:val="28"/>
          <w:szCs w:val="28"/>
          <w:lang w:eastAsia="ru-RU"/>
        </w:rPr>
        <w:t>Физминутка</w:t>
      </w:r>
      <w:proofErr w:type="spellEnd"/>
      <w:r w:rsidR="00261551">
        <w:rPr>
          <w:rFonts w:ascii="Times New Roman" w:eastAsia="Times New Roman" w:hAnsi="Times New Roman" w:cs="Times New Roman"/>
          <w:b/>
          <w:sz w:val="28"/>
          <w:szCs w:val="28"/>
          <w:lang w:eastAsia="ru-RU"/>
        </w:rPr>
        <w:t>.</w:t>
      </w:r>
    </w:p>
    <w:p w:rsidR="00F518F5" w:rsidRPr="003C23F6" w:rsidRDefault="00F518F5" w:rsidP="003C23F6">
      <w:pPr>
        <w:ind w:left="142"/>
        <w:rPr>
          <w:rFonts w:ascii="Times New Roman" w:eastAsia="Times New Roman" w:hAnsi="Times New Roman" w:cs="Times New Roman"/>
          <w:sz w:val="28"/>
          <w:szCs w:val="28"/>
          <w:lang w:eastAsia="ru-RU"/>
        </w:rPr>
      </w:pPr>
      <w:proofErr w:type="spellStart"/>
      <w:r w:rsidRPr="003C23F6">
        <w:rPr>
          <w:rFonts w:ascii="Times New Roman" w:eastAsia="Times New Roman" w:hAnsi="Times New Roman" w:cs="Times New Roman"/>
          <w:sz w:val="28"/>
          <w:szCs w:val="28"/>
          <w:lang w:eastAsia="ru-RU"/>
        </w:rPr>
        <w:t>Хомка</w:t>
      </w:r>
      <w:proofErr w:type="spellEnd"/>
      <w:r w:rsidRPr="003C23F6">
        <w:rPr>
          <w:rFonts w:ascii="Times New Roman" w:eastAsia="Times New Roman" w:hAnsi="Times New Roman" w:cs="Times New Roman"/>
          <w:sz w:val="28"/>
          <w:szCs w:val="28"/>
          <w:lang w:eastAsia="ru-RU"/>
        </w:rPr>
        <w:t xml:space="preserve"> </w:t>
      </w:r>
      <w:proofErr w:type="gramStart"/>
      <w:r w:rsidRPr="003C23F6">
        <w:rPr>
          <w:rFonts w:ascii="Times New Roman" w:eastAsia="Times New Roman" w:hAnsi="Times New Roman" w:cs="Times New Roman"/>
          <w:sz w:val="28"/>
          <w:szCs w:val="28"/>
          <w:lang w:eastAsia="ru-RU"/>
        </w:rPr>
        <w:t>–</w:t>
      </w:r>
      <w:proofErr w:type="spellStart"/>
      <w:r w:rsidRPr="003C23F6">
        <w:rPr>
          <w:rFonts w:ascii="Times New Roman" w:eastAsia="Times New Roman" w:hAnsi="Times New Roman" w:cs="Times New Roman"/>
          <w:sz w:val="28"/>
          <w:szCs w:val="28"/>
          <w:lang w:eastAsia="ru-RU"/>
        </w:rPr>
        <w:t>х</w:t>
      </w:r>
      <w:proofErr w:type="gramEnd"/>
      <w:r w:rsidRPr="003C23F6">
        <w:rPr>
          <w:rFonts w:ascii="Times New Roman" w:eastAsia="Times New Roman" w:hAnsi="Times New Roman" w:cs="Times New Roman"/>
          <w:sz w:val="28"/>
          <w:szCs w:val="28"/>
          <w:lang w:eastAsia="ru-RU"/>
        </w:rPr>
        <w:t>омка</w:t>
      </w:r>
      <w:proofErr w:type="spellEnd"/>
      <w:r w:rsidRPr="003C23F6">
        <w:rPr>
          <w:rFonts w:ascii="Times New Roman" w:eastAsia="Times New Roman" w:hAnsi="Times New Roman" w:cs="Times New Roman"/>
          <w:sz w:val="28"/>
          <w:szCs w:val="28"/>
          <w:lang w:eastAsia="ru-RU"/>
        </w:rPr>
        <w:t>, хомячок</w:t>
      </w:r>
    </w:p>
    <w:p w:rsidR="00F518F5" w:rsidRPr="003C23F6" w:rsidRDefault="00F518F5" w:rsidP="003C23F6">
      <w:pPr>
        <w:ind w:left="142"/>
        <w:rPr>
          <w:rFonts w:ascii="Times New Roman" w:eastAsia="Times New Roman" w:hAnsi="Times New Roman" w:cs="Times New Roman"/>
          <w:sz w:val="28"/>
          <w:szCs w:val="28"/>
          <w:lang w:eastAsia="ru-RU"/>
        </w:rPr>
      </w:pPr>
      <w:proofErr w:type="spellStart"/>
      <w:r w:rsidRPr="003C23F6">
        <w:rPr>
          <w:rFonts w:ascii="Times New Roman" w:eastAsia="Times New Roman" w:hAnsi="Times New Roman" w:cs="Times New Roman"/>
          <w:sz w:val="28"/>
          <w:szCs w:val="28"/>
          <w:lang w:eastAsia="ru-RU"/>
        </w:rPr>
        <w:t>Полосатенький</w:t>
      </w:r>
      <w:proofErr w:type="spellEnd"/>
      <w:r w:rsidRPr="003C23F6">
        <w:rPr>
          <w:rFonts w:ascii="Times New Roman" w:eastAsia="Times New Roman" w:hAnsi="Times New Roman" w:cs="Times New Roman"/>
          <w:sz w:val="28"/>
          <w:szCs w:val="28"/>
          <w:lang w:eastAsia="ru-RU"/>
        </w:rPr>
        <w:t xml:space="preserve"> бочок, </w:t>
      </w:r>
    </w:p>
    <w:p w:rsidR="00F518F5" w:rsidRPr="003C23F6" w:rsidRDefault="00F518F5" w:rsidP="003C23F6">
      <w:pPr>
        <w:ind w:left="142"/>
        <w:rPr>
          <w:rFonts w:ascii="Times New Roman" w:eastAsia="Times New Roman" w:hAnsi="Times New Roman" w:cs="Times New Roman"/>
          <w:sz w:val="28"/>
          <w:szCs w:val="28"/>
          <w:lang w:eastAsia="ru-RU"/>
        </w:rPr>
      </w:pPr>
      <w:proofErr w:type="spellStart"/>
      <w:r w:rsidRPr="003C23F6">
        <w:rPr>
          <w:rFonts w:ascii="Times New Roman" w:eastAsia="Times New Roman" w:hAnsi="Times New Roman" w:cs="Times New Roman"/>
          <w:sz w:val="28"/>
          <w:szCs w:val="28"/>
          <w:lang w:eastAsia="ru-RU"/>
        </w:rPr>
        <w:t>Хомка</w:t>
      </w:r>
      <w:proofErr w:type="spellEnd"/>
      <w:r w:rsidRPr="003C23F6">
        <w:rPr>
          <w:rFonts w:ascii="Times New Roman" w:eastAsia="Times New Roman" w:hAnsi="Times New Roman" w:cs="Times New Roman"/>
          <w:sz w:val="28"/>
          <w:szCs w:val="28"/>
          <w:lang w:eastAsia="ru-RU"/>
        </w:rPr>
        <w:t xml:space="preserve"> раненько встаёт, </w:t>
      </w:r>
    </w:p>
    <w:p w:rsidR="00F518F5" w:rsidRPr="003C23F6" w:rsidRDefault="00F518F5" w:rsidP="003C23F6">
      <w:pPr>
        <w:ind w:left="142"/>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Шейку моет, щёчки трёт, </w:t>
      </w:r>
    </w:p>
    <w:p w:rsidR="00F518F5" w:rsidRPr="003C23F6" w:rsidRDefault="00F518F5" w:rsidP="003C23F6">
      <w:pPr>
        <w:ind w:left="142"/>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Подметает </w:t>
      </w:r>
      <w:proofErr w:type="spellStart"/>
      <w:r w:rsidRPr="003C23F6">
        <w:rPr>
          <w:rFonts w:ascii="Times New Roman" w:eastAsia="Times New Roman" w:hAnsi="Times New Roman" w:cs="Times New Roman"/>
          <w:sz w:val="28"/>
          <w:szCs w:val="28"/>
          <w:lang w:eastAsia="ru-RU"/>
        </w:rPr>
        <w:t>хомка</w:t>
      </w:r>
      <w:proofErr w:type="spellEnd"/>
      <w:r w:rsidRPr="003C23F6">
        <w:rPr>
          <w:rFonts w:ascii="Times New Roman" w:eastAsia="Times New Roman" w:hAnsi="Times New Roman" w:cs="Times New Roman"/>
          <w:sz w:val="28"/>
          <w:szCs w:val="28"/>
          <w:lang w:eastAsia="ru-RU"/>
        </w:rPr>
        <w:t xml:space="preserve"> хатку, </w:t>
      </w:r>
    </w:p>
    <w:p w:rsidR="00F518F5" w:rsidRPr="003C23F6" w:rsidRDefault="00F518F5" w:rsidP="003C23F6">
      <w:pPr>
        <w:ind w:left="142"/>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И зовёт всех на зарядку, </w:t>
      </w:r>
    </w:p>
    <w:p w:rsidR="00F518F5" w:rsidRPr="003C23F6" w:rsidRDefault="00F518F5" w:rsidP="003C23F6">
      <w:pPr>
        <w:ind w:left="142"/>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Раз, два, три, четыре, пять-</w:t>
      </w:r>
    </w:p>
    <w:p w:rsidR="00F518F5" w:rsidRPr="003C23F6" w:rsidRDefault="00F518F5" w:rsidP="003C23F6">
      <w:pPr>
        <w:ind w:left="142"/>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Хочет </w:t>
      </w:r>
      <w:proofErr w:type="spellStart"/>
      <w:r w:rsidRPr="003C23F6">
        <w:rPr>
          <w:rFonts w:ascii="Times New Roman" w:eastAsia="Times New Roman" w:hAnsi="Times New Roman" w:cs="Times New Roman"/>
          <w:sz w:val="28"/>
          <w:szCs w:val="28"/>
          <w:lang w:eastAsia="ru-RU"/>
        </w:rPr>
        <w:t>хомка</w:t>
      </w:r>
      <w:proofErr w:type="spellEnd"/>
      <w:r w:rsidRPr="003C23F6">
        <w:rPr>
          <w:rFonts w:ascii="Times New Roman" w:eastAsia="Times New Roman" w:hAnsi="Times New Roman" w:cs="Times New Roman"/>
          <w:sz w:val="28"/>
          <w:szCs w:val="28"/>
          <w:lang w:eastAsia="ru-RU"/>
        </w:rPr>
        <w:t xml:space="preserve"> сильным стать! </w:t>
      </w:r>
    </w:p>
    <w:p w:rsidR="00F518F5" w:rsidRPr="003C23F6" w:rsidRDefault="00F518F5" w:rsidP="003C23F6">
      <w:pPr>
        <w:ind w:left="142"/>
        <w:rPr>
          <w:rFonts w:ascii="Times New Roman" w:eastAsia="Times New Roman" w:hAnsi="Times New Roman" w:cs="Times New Roman"/>
          <w:i/>
          <w:sz w:val="28"/>
          <w:szCs w:val="28"/>
          <w:lang w:eastAsia="ru-RU"/>
        </w:rPr>
      </w:pPr>
      <w:r w:rsidRPr="003C23F6">
        <w:rPr>
          <w:rFonts w:ascii="Times New Roman" w:eastAsia="Times New Roman" w:hAnsi="Times New Roman" w:cs="Times New Roman"/>
          <w:sz w:val="28"/>
          <w:szCs w:val="28"/>
          <w:lang w:eastAsia="ru-RU"/>
        </w:rPr>
        <w:t xml:space="preserve"> - Каким цветом на глобусе обозначена зона степей</w:t>
      </w:r>
      <w:r w:rsidRPr="003C23F6">
        <w:rPr>
          <w:rFonts w:ascii="Times New Roman" w:eastAsia="Times New Roman" w:hAnsi="Times New Roman" w:cs="Times New Roman"/>
          <w:i/>
          <w:sz w:val="28"/>
          <w:szCs w:val="28"/>
          <w:lang w:eastAsia="ru-RU"/>
        </w:rPr>
        <w:t xml:space="preserve">? (эта зона обозначена желтым цветом). </w:t>
      </w:r>
    </w:p>
    <w:p w:rsidR="00F518F5" w:rsidRPr="003C23F6" w:rsidRDefault="00F518F5" w:rsidP="003C23F6">
      <w:pPr>
        <w:ind w:left="142"/>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w:t>
      </w:r>
      <w:r w:rsidRPr="003C23F6">
        <w:rPr>
          <w:rFonts w:ascii="Times New Roman" w:eastAsia="MS Gothic" w:hAnsi="Times New Roman" w:cs="Times New Roman"/>
          <w:sz w:val="28"/>
          <w:szCs w:val="28"/>
          <w:lang w:eastAsia="ru-RU"/>
        </w:rPr>
        <w:t xml:space="preserve">　</w:t>
      </w:r>
      <w:r w:rsidRPr="003C23F6">
        <w:rPr>
          <w:rFonts w:ascii="Times New Roman" w:eastAsia="Times New Roman" w:hAnsi="Times New Roman" w:cs="Times New Roman"/>
          <w:sz w:val="28"/>
          <w:szCs w:val="28"/>
          <w:lang w:eastAsia="ru-RU"/>
        </w:rPr>
        <w:t>Зона степей расположена южнее зоны лесов. Она тянется вдоль юго-западной границы России. По площади - это небольшая зона. Она меньше зоны лесов и тундры. Зона степей расположена в умеренном поясе, но ближе к Северному тропику. Зима короткая и тёплая, но бывают холода. Там очень тёплое, продолжительное, засушливое лето. Часто дуют горячие сухие ветры – суховеи. Иногда они переходят в пыльные бури. Дожди здесь редки. Обычно они ливневые. (СЛАЙД)</w:t>
      </w:r>
    </w:p>
    <w:p w:rsidR="00F518F5" w:rsidRPr="003C23F6" w:rsidRDefault="00F518F5" w:rsidP="003C23F6">
      <w:pPr>
        <w:ind w:left="142"/>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Есть ли в этой зоне жизнь?  (ответы детей). </w:t>
      </w:r>
      <w:r w:rsidRPr="003C23F6">
        <w:rPr>
          <w:rFonts w:ascii="Times New Roman" w:eastAsia="Times New Roman" w:hAnsi="Times New Roman" w:cs="Times New Roman"/>
          <w:b/>
          <w:i/>
          <w:sz w:val="28"/>
          <w:szCs w:val="28"/>
          <w:lang w:eastAsia="ru-RU"/>
        </w:rPr>
        <w:t>(Слайды)</w:t>
      </w:r>
    </w:p>
    <w:p w:rsidR="00F518F5" w:rsidRPr="003C23F6" w:rsidRDefault="00F518F5" w:rsidP="003C23F6">
      <w:pPr>
        <w:ind w:left="142"/>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Здесь растут разнообразные травянистые растения.</w:t>
      </w:r>
      <w:r w:rsidRPr="003C23F6">
        <w:rPr>
          <w:rFonts w:ascii="Times New Roman" w:eastAsia="MS Gothic" w:hAnsi="Times New Roman" w:cs="Times New Roman"/>
          <w:sz w:val="28"/>
          <w:szCs w:val="28"/>
          <w:lang w:eastAsia="ru-RU"/>
        </w:rPr>
        <w:t xml:space="preserve">　</w:t>
      </w:r>
      <w:r w:rsidRPr="003C23F6">
        <w:rPr>
          <w:rFonts w:ascii="Times New Roman" w:eastAsia="Times New Roman" w:hAnsi="Times New Roman" w:cs="Times New Roman"/>
          <w:sz w:val="28"/>
          <w:szCs w:val="28"/>
          <w:lang w:eastAsia="ru-RU"/>
        </w:rPr>
        <w:t xml:space="preserve"> Тюльпаны и ирисы - раннецветущие растения. Они цветут весной, пока не наступила летняя жара, и в почве много влаги. После цветения их листья и стебли отмирают, и в земле остаётся луковица с запасом питательных веществ до следующей  весны. В степях живёт множество насекомых: кобылки, кузнечики, бабочки, пчёлы, шмели.</w:t>
      </w:r>
      <w:r w:rsidRPr="003C23F6">
        <w:rPr>
          <w:rFonts w:ascii="Times New Roman" w:eastAsia="MS Gothic" w:hAnsi="Times New Roman" w:cs="Times New Roman"/>
          <w:sz w:val="28"/>
          <w:szCs w:val="28"/>
          <w:lang w:eastAsia="ru-RU"/>
        </w:rPr>
        <w:t xml:space="preserve">　</w:t>
      </w:r>
      <w:r w:rsidRPr="003C23F6">
        <w:rPr>
          <w:rFonts w:ascii="Times New Roman" w:eastAsia="Times New Roman" w:hAnsi="Times New Roman" w:cs="Times New Roman"/>
          <w:sz w:val="28"/>
          <w:szCs w:val="28"/>
          <w:lang w:eastAsia="ru-RU"/>
        </w:rPr>
        <w:t xml:space="preserve">Живут в степной зоне и пресмыкающиеся – ящерицы, степные гадюки. Тарантул, стрепет, степной лунь, степной жаворонок, сурок, степная кошка, кулан. </w:t>
      </w:r>
    </w:p>
    <w:p w:rsidR="00F518F5" w:rsidRPr="003C23F6" w:rsidRDefault="00F518F5" w:rsidP="003C23F6">
      <w:pPr>
        <w:ind w:left="142"/>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А как ещё животные приспособились к жизни в степи? </w:t>
      </w:r>
      <w:proofErr w:type="gramStart"/>
      <w:r w:rsidRPr="003C23F6">
        <w:rPr>
          <w:rFonts w:ascii="Times New Roman" w:eastAsia="Times New Roman" w:hAnsi="Times New Roman" w:cs="Times New Roman"/>
          <w:i/>
          <w:sz w:val="28"/>
          <w:szCs w:val="28"/>
          <w:lang w:eastAsia="ru-RU"/>
        </w:rPr>
        <w:t>(Они имеют защитную окраску.</w:t>
      </w:r>
      <w:proofErr w:type="gramEnd"/>
      <w:r w:rsidRPr="003C23F6">
        <w:rPr>
          <w:rFonts w:ascii="Times New Roman" w:eastAsia="Times New Roman" w:hAnsi="Times New Roman" w:cs="Times New Roman"/>
          <w:i/>
          <w:sz w:val="28"/>
          <w:szCs w:val="28"/>
          <w:lang w:eastAsia="ru-RU"/>
        </w:rPr>
        <w:t xml:space="preserve"> Запасают корм на зиму. </w:t>
      </w:r>
      <w:proofErr w:type="gramStart"/>
      <w:r w:rsidRPr="003C23F6">
        <w:rPr>
          <w:rFonts w:ascii="Times New Roman" w:eastAsia="Times New Roman" w:hAnsi="Times New Roman" w:cs="Times New Roman"/>
          <w:i/>
          <w:sz w:val="28"/>
          <w:szCs w:val="28"/>
          <w:lang w:eastAsia="ru-RU"/>
        </w:rPr>
        <w:t xml:space="preserve">Спят всю зиму.) </w:t>
      </w:r>
      <w:proofErr w:type="gramEnd"/>
    </w:p>
    <w:p w:rsidR="00F518F5" w:rsidRPr="003C23F6" w:rsidRDefault="00F518F5" w:rsidP="003C23F6">
      <w:pPr>
        <w:ind w:left="142"/>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-В степи водится много животных, приспособившихся к жизни на открытых степных пространствах. Это такие виды животных, окраска которых похожа на цвет земли, на которой они обитают. Некоторые из них быстро бегают и </w:t>
      </w:r>
      <w:r w:rsidRPr="003C23F6">
        <w:rPr>
          <w:rFonts w:ascii="Times New Roman" w:eastAsia="Times New Roman" w:hAnsi="Times New Roman" w:cs="Times New Roman"/>
          <w:sz w:val="28"/>
          <w:szCs w:val="28"/>
          <w:lang w:eastAsia="ru-RU"/>
        </w:rPr>
        <w:lastRenderedPageBreak/>
        <w:t>быстро летают, а другие уходят в спячку в зимнее время года. Какого цвета шерсть у тушканчика? (</w:t>
      </w:r>
      <w:r w:rsidRPr="003C23F6">
        <w:rPr>
          <w:rFonts w:ascii="Times New Roman" w:eastAsia="Times New Roman" w:hAnsi="Times New Roman" w:cs="Times New Roman"/>
          <w:i/>
          <w:sz w:val="28"/>
          <w:szCs w:val="28"/>
          <w:lang w:eastAsia="ru-RU"/>
        </w:rPr>
        <w:t>ответ детей)</w:t>
      </w:r>
    </w:p>
    <w:p w:rsidR="00F518F5" w:rsidRPr="003C23F6" w:rsidRDefault="00F518F5" w:rsidP="003C23F6">
      <w:pPr>
        <w:ind w:left="142"/>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Как вы думаете, почему шерсть рыжевато-коричневого цвета? Есть от этого польза? </w:t>
      </w:r>
    </w:p>
    <w:p w:rsidR="00F518F5" w:rsidRPr="003C23F6" w:rsidRDefault="00F518F5" w:rsidP="003C23F6">
      <w:pPr>
        <w:ind w:left="142"/>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В местах, где обитают тушканчики, суслики, полевые мыши, можно встретить и таких хищников: степной хорёк, в южных районах степи водится лисичка-корсак, которая выходит из норы только ночью, волк, енотовидная собака. Есть и средние хищники: степной хорь, барсук, ёж. В степи обитают и хищные птицы, которые охотятся на грызунов: пустельга, степной орёл. Рептилии: степная гадюка, черепаха, восточная прыткая ящерица, желтобрюхий полоз. (СЛАЙД)</w:t>
      </w:r>
    </w:p>
    <w:p w:rsidR="00F518F5" w:rsidRPr="003C23F6" w:rsidRDefault="00F518F5" w:rsidP="003C23F6">
      <w:pPr>
        <w:ind w:left="142"/>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-А вот и ещё один обитатель степ</w:t>
      </w:r>
      <w:proofErr w:type="gramStart"/>
      <w:r w:rsidRPr="003C23F6">
        <w:rPr>
          <w:rFonts w:ascii="Times New Roman" w:eastAsia="Times New Roman" w:hAnsi="Times New Roman" w:cs="Times New Roman"/>
          <w:sz w:val="28"/>
          <w:szCs w:val="28"/>
          <w:lang w:eastAsia="ru-RU"/>
        </w:rPr>
        <w:t>и-</w:t>
      </w:r>
      <w:proofErr w:type="gramEnd"/>
      <w:r w:rsidRPr="003C23F6">
        <w:rPr>
          <w:rFonts w:ascii="Times New Roman" w:eastAsia="Times New Roman" w:hAnsi="Times New Roman" w:cs="Times New Roman"/>
          <w:sz w:val="28"/>
          <w:szCs w:val="28"/>
          <w:lang w:eastAsia="ru-RU"/>
        </w:rPr>
        <w:t xml:space="preserve"> верблюд. Верблюд – самое выносливое животное, может долго находиться без воды и пищи. Ест ветки, листья, колючки. Хорошо переносит и жару, и холод. Стопы ног грубые и мозолистые, поэтому раскаленный песок пустыни ему нипочем. </w:t>
      </w:r>
    </w:p>
    <w:p w:rsidR="00F518F5" w:rsidRPr="003C23F6" w:rsidRDefault="00F518F5" w:rsidP="0009023C">
      <w:pPr>
        <w:ind w:left="142"/>
        <w:jc w:val="left"/>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Ребята, как выдумайте, этим природным зонам нужна защита? </w:t>
      </w:r>
      <w:proofErr w:type="gramStart"/>
      <w:r w:rsidRPr="003C23F6">
        <w:rPr>
          <w:rFonts w:ascii="Times New Roman" w:eastAsia="Times New Roman" w:hAnsi="Times New Roman" w:cs="Times New Roman"/>
          <w:sz w:val="28"/>
          <w:szCs w:val="28"/>
          <w:lang w:eastAsia="ru-RU"/>
        </w:rPr>
        <w:t>(Большой вред степям наносят сами люди, загрязняя почвы отходами и устраивая незаконные свалки.</w:t>
      </w:r>
      <w:proofErr w:type="gramEnd"/>
      <w:r w:rsidRPr="003C23F6">
        <w:rPr>
          <w:rFonts w:ascii="Times New Roman" w:eastAsia="Times New Roman" w:hAnsi="Times New Roman" w:cs="Times New Roman"/>
          <w:sz w:val="28"/>
          <w:szCs w:val="28"/>
          <w:lang w:eastAsia="ru-RU"/>
        </w:rPr>
        <w:t xml:space="preserve"> </w:t>
      </w:r>
      <w:r w:rsidRPr="003C23F6">
        <w:rPr>
          <w:rFonts w:ascii="Times New Roman" w:eastAsia="Times New Roman" w:hAnsi="Times New Roman" w:cs="Times New Roman"/>
          <w:sz w:val="28"/>
          <w:szCs w:val="28"/>
          <w:lang w:eastAsia="ru-RU"/>
        </w:rPr>
        <w:br/>
        <w:t xml:space="preserve">К тому же, ведется незаконный отстрел животных.  Скот вытаптывает и выщипывает травы. Исчезает среда обитания, исчезают растения и животные. </w:t>
      </w:r>
      <w:r w:rsidRPr="003C23F6">
        <w:rPr>
          <w:rFonts w:ascii="Times New Roman" w:eastAsia="Times New Roman" w:hAnsi="Times New Roman" w:cs="Times New Roman"/>
          <w:sz w:val="28"/>
          <w:szCs w:val="28"/>
          <w:lang w:eastAsia="ru-RU"/>
        </w:rPr>
        <w:br/>
      </w:r>
      <w:r w:rsidR="0009023C">
        <w:rPr>
          <w:rFonts w:ascii="Times New Roman" w:eastAsia="Times New Roman" w:hAnsi="Times New Roman" w:cs="Times New Roman"/>
          <w:sz w:val="28"/>
          <w:szCs w:val="28"/>
          <w:lang w:eastAsia="ru-RU"/>
        </w:rPr>
        <w:t xml:space="preserve"> </w:t>
      </w:r>
      <w:r w:rsidR="0009023C">
        <w:rPr>
          <w:rFonts w:ascii="Times New Roman" w:eastAsia="Times New Roman" w:hAnsi="Times New Roman" w:cs="Times New Roman"/>
          <w:sz w:val="28"/>
          <w:szCs w:val="28"/>
          <w:lang w:eastAsia="ru-RU"/>
        </w:rPr>
        <w:tab/>
      </w:r>
      <w:r w:rsidRPr="003C23F6">
        <w:rPr>
          <w:rFonts w:ascii="Times New Roman" w:eastAsia="Times New Roman" w:hAnsi="Times New Roman" w:cs="Times New Roman"/>
          <w:sz w:val="28"/>
          <w:szCs w:val="28"/>
          <w:lang w:eastAsia="ru-RU"/>
        </w:rPr>
        <w:t xml:space="preserve">Большой вред степям наносят пожары, во время которых гибнет животный и растительный мир. </w:t>
      </w:r>
      <w:r w:rsidRPr="003C23F6">
        <w:rPr>
          <w:rFonts w:ascii="Times New Roman" w:eastAsia="Times New Roman" w:hAnsi="Times New Roman" w:cs="Times New Roman"/>
          <w:sz w:val="28"/>
          <w:szCs w:val="28"/>
          <w:lang w:eastAsia="ru-RU"/>
        </w:rPr>
        <w:br/>
        <w:t xml:space="preserve">Требуют защиты и пустыни. </w:t>
      </w:r>
      <w:r w:rsidRPr="003C23F6">
        <w:rPr>
          <w:rFonts w:ascii="Times New Roman" w:eastAsia="Times New Roman" w:hAnsi="Times New Roman" w:cs="Times New Roman"/>
          <w:sz w:val="28"/>
          <w:szCs w:val="28"/>
          <w:lang w:eastAsia="ru-RU"/>
        </w:rPr>
        <w:br/>
        <w:t>Природа – это хрупкий взаимосвязанный организм. И нельзя в нем пытаться перестроить всё на свой лад, потому что это может обернуться для нас, людей, бедой.</w:t>
      </w:r>
    </w:p>
    <w:p w:rsidR="00F518F5" w:rsidRPr="003C23F6" w:rsidRDefault="00F518F5" w:rsidP="003C23F6">
      <w:pPr>
        <w:ind w:left="142"/>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b/>
          <w:sz w:val="28"/>
          <w:szCs w:val="28"/>
          <w:lang w:eastAsia="ru-RU"/>
        </w:rPr>
        <w:t>5. Введение нового знания в систему знаний.</w:t>
      </w:r>
    </w:p>
    <w:p w:rsidR="00F518F5" w:rsidRPr="003C23F6" w:rsidRDefault="00F518F5" w:rsidP="003C23F6">
      <w:pPr>
        <w:ind w:left="142"/>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 Наверное, зной и жара вас утомили. Предлагаю немного отдохнуть.</w:t>
      </w:r>
    </w:p>
    <w:p w:rsidR="00F518F5" w:rsidRPr="003C23F6" w:rsidRDefault="00F518F5" w:rsidP="0009023C">
      <w:pPr>
        <w:ind w:left="142"/>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Я сейчас буду называть растения и животных разных природных зон. </w:t>
      </w:r>
      <w:r w:rsidR="0009023C">
        <w:rPr>
          <w:rFonts w:ascii="Times New Roman" w:eastAsia="Times New Roman" w:hAnsi="Times New Roman" w:cs="Times New Roman"/>
          <w:sz w:val="28"/>
          <w:szCs w:val="28"/>
          <w:lang w:eastAsia="ru-RU"/>
        </w:rPr>
        <w:t xml:space="preserve"> </w:t>
      </w:r>
      <w:r w:rsidRPr="003C23F6">
        <w:rPr>
          <w:rFonts w:ascii="Times New Roman" w:eastAsia="Times New Roman" w:hAnsi="Times New Roman" w:cs="Times New Roman"/>
          <w:sz w:val="28"/>
          <w:szCs w:val="28"/>
          <w:lang w:eastAsia="ru-RU"/>
        </w:rPr>
        <w:t>Если вы услышите растения и животных пустыни и степи, то поднимаете руки вверх и покачиваетесь, если растения и животных других зон, то приседаете.</w:t>
      </w:r>
    </w:p>
    <w:p w:rsidR="00F518F5" w:rsidRPr="003C23F6" w:rsidRDefault="0009023C" w:rsidP="003C23F6">
      <w:pPr>
        <w:ind w:left="14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proofErr w:type="gramStart"/>
      <w:r w:rsidR="00F518F5" w:rsidRPr="003C23F6">
        <w:rPr>
          <w:rFonts w:ascii="Times New Roman" w:eastAsia="Times New Roman" w:hAnsi="Times New Roman" w:cs="Times New Roman"/>
          <w:sz w:val="28"/>
          <w:szCs w:val="28"/>
          <w:lang w:eastAsia="ru-RU"/>
        </w:rPr>
        <w:t xml:space="preserve">Береза, ель, </w:t>
      </w:r>
      <w:proofErr w:type="spellStart"/>
      <w:r w:rsidR="00F518F5" w:rsidRPr="003C23F6">
        <w:rPr>
          <w:rFonts w:ascii="Times New Roman" w:eastAsia="Times New Roman" w:hAnsi="Times New Roman" w:cs="Times New Roman"/>
          <w:sz w:val="28"/>
          <w:szCs w:val="28"/>
          <w:lang w:eastAsia="ru-RU"/>
        </w:rPr>
        <w:t>джузгун</w:t>
      </w:r>
      <w:proofErr w:type="spellEnd"/>
      <w:r w:rsidR="00F518F5" w:rsidRPr="003C23F6">
        <w:rPr>
          <w:rFonts w:ascii="Times New Roman" w:eastAsia="Times New Roman" w:hAnsi="Times New Roman" w:cs="Times New Roman"/>
          <w:sz w:val="28"/>
          <w:szCs w:val="28"/>
          <w:lang w:eastAsia="ru-RU"/>
        </w:rPr>
        <w:t>, бурый медведь, верблюд, тюлень, ушастый еж, белка, ящерица, морошка, ольха, клен, песец, тюльпан, рысь, лемминг, дуб, дрофа, филин, тигр.</w:t>
      </w:r>
      <w:proofErr w:type="gramEnd"/>
    </w:p>
    <w:p w:rsidR="00F518F5" w:rsidRPr="003C23F6" w:rsidRDefault="0009023C" w:rsidP="003C23F6">
      <w:pPr>
        <w:ind w:left="142"/>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ab/>
      </w:r>
      <w:r w:rsidR="00F518F5" w:rsidRPr="003C23F6">
        <w:rPr>
          <w:rFonts w:ascii="Times New Roman" w:hAnsi="Times New Roman" w:cs="Times New Roman"/>
          <w:sz w:val="28"/>
          <w:szCs w:val="28"/>
          <w:lang w:eastAsia="ru-RU"/>
        </w:rPr>
        <w:t>-На первый взгляд, пустыни и степи весьма схожи – однообразные, «безразмерные» ландшафты, в которых отсутствуют деревья. Но если копнуть хоть немного глубже, то станет понятно, что пустыни и степи отличаются, как «небо и земля».</w:t>
      </w:r>
    </w:p>
    <w:p w:rsidR="00F518F5" w:rsidRPr="003C23F6" w:rsidRDefault="00F518F5" w:rsidP="0009023C">
      <w:pPr>
        <w:ind w:left="142" w:firstLine="566"/>
        <w:rPr>
          <w:rFonts w:ascii="Times New Roman" w:hAnsi="Times New Roman" w:cs="Times New Roman"/>
          <w:sz w:val="28"/>
          <w:szCs w:val="28"/>
          <w:lang w:eastAsia="ru-RU"/>
        </w:rPr>
      </w:pPr>
      <w:r w:rsidRPr="003C23F6">
        <w:rPr>
          <w:rFonts w:ascii="Times New Roman" w:hAnsi="Times New Roman" w:cs="Times New Roman"/>
          <w:sz w:val="28"/>
          <w:szCs w:val="28"/>
          <w:lang w:eastAsia="ru-RU"/>
        </w:rPr>
        <w:t>Воспитатель создает из детей две команды. Одна команда – «Пустыня», другая - "Степи".</w:t>
      </w:r>
    </w:p>
    <w:p w:rsidR="00F518F5" w:rsidRPr="003C23F6" w:rsidRDefault="00F518F5" w:rsidP="0009023C">
      <w:pPr>
        <w:ind w:left="142" w:firstLine="566"/>
        <w:rPr>
          <w:rFonts w:ascii="Times New Roman" w:hAnsi="Times New Roman" w:cs="Times New Roman"/>
          <w:sz w:val="28"/>
          <w:szCs w:val="28"/>
          <w:lang w:eastAsia="ru-RU"/>
        </w:rPr>
      </w:pPr>
      <w:r w:rsidRPr="003C23F6">
        <w:rPr>
          <w:rFonts w:ascii="Times New Roman" w:hAnsi="Times New Roman" w:cs="Times New Roman"/>
          <w:b/>
          <w:sz w:val="28"/>
          <w:szCs w:val="28"/>
          <w:lang w:eastAsia="ru-RU"/>
        </w:rPr>
        <w:t>Задание:</w:t>
      </w:r>
      <w:r w:rsidRPr="003C23F6">
        <w:rPr>
          <w:rFonts w:ascii="Times New Roman" w:hAnsi="Times New Roman" w:cs="Times New Roman"/>
          <w:sz w:val="28"/>
          <w:szCs w:val="28"/>
          <w:lang w:eastAsia="ru-RU"/>
        </w:rPr>
        <w:t xml:space="preserve"> Назвать, как можно больше отличий.</w:t>
      </w:r>
    </w:p>
    <w:p w:rsidR="00F518F5" w:rsidRPr="003C23F6" w:rsidRDefault="00F518F5" w:rsidP="003C23F6">
      <w:pPr>
        <w:ind w:left="142"/>
        <w:rPr>
          <w:rFonts w:ascii="Times New Roman" w:hAnsi="Times New Roman" w:cs="Times New Roman"/>
          <w:sz w:val="28"/>
          <w:szCs w:val="28"/>
          <w:lang w:eastAsia="ru-RU"/>
        </w:rPr>
      </w:pPr>
      <w:r w:rsidRPr="003C23F6">
        <w:rPr>
          <w:rFonts w:ascii="Times New Roman" w:hAnsi="Times New Roman" w:cs="Times New Roman"/>
          <w:sz w:val="28"/>
          <w:szCs w:val="28"/>
          <w:lang w:eastAsia="ru-RU"/>
        </w:rPr>
        <w:lastRenderedPageBreak/>
        <w:t xml:space="preserve">- Молодцы! Но нам пора возвращаться, садитесь </w:t>
      </w:r>
      <w:proofErr w:type="gramStart"/>
      <w:r w:rsidRPr="003C23F6">
        <w:rPr>
          <w:rFonts w:ascii="Times New Roman" w:hAnsi="Times New Roman" w:cs="Times New Roman"/>
          <w:sz w:val="28"/>
          <w:szCs w:val="28"/>
          <w:lang w:eastAsia="ru-RU"/>
        </w:rPr>
        <w:t>поудобнее</w:t>
      </w:r>
      <w:proofErr w:type="gramEnd"/>
      <w:r w:rsidRPr="003C23F6">
        <w:rPr>
          <w:rFonts w:ascii="Times New Roman" w:hAnsi="Times New Roman" w:cs="Times New Roman"/>
          <w:sz w:val="28"/>
          <w:szCs w:val="28"/>
          <w:lang w:eastAsia="ru-RU"/>
        </w:rPr>
        <w:t xml:space="preserve"> на облако, закрывайте глаза.</w:t>
      </w:r>
    </w:p>
    <w:p w:rsidR="00F518F5" w:rsidRPr="003C23F6" w:rsidRDefault="00F518F5" w:rsidP="003C23F6">
      <w:pPr>
        <w:ind w:left="142"/>
        <w:rPr>
          <w:rFonts w:ascii="Times New Roman" w:eastAsia="Times New Roman" w:hAnsi="Times New Roman" w:cs="Times New Roman"/>
          <w:sz w:val="28"/>
          <w:szCs w:val="28"/>
          <w:lang w:eastAsia="ru-RU"/>
        </w:rPr>
      </w:pPr>
      <w:r w:rsidRPr="003C23F6">
        <w:rPr>
          <w:rFonts w:ascii="Times New Roman" w:eastAsia="Times New Roman" w:hAnsi="Times New Roman" w:cs="Times New Roman"/>
          <w:b/>
          <w:sz w:val="28"/>
          <w:szCs w:val="28"/>
          <w:lang w:eastAsia="ru-RU"/>
        </w:rPr>
        <w:t>6.Итог:</w:t>
      </w:r>
      <w:r w:rsidRPr="003C23F6">
        <w:rPr>
          <w:rFonts w:ascii="Times New Roman" w:eastAsia="Times New Roman" w:hAnsi="Times New Roman" w:cs="Times New Roman"/>
          <w:sz w:val="28"/>
          <w:szCs w:val="28"/>
          <w:lang w:eastAsia="ru-RU"/>
        </w:rPr>
        <w:t xml:space="preserve"> - Мы совершили путешествие и узнали, как живет пустыня и степь.</w:t>
      </w:r>
    </w:p>
    <w:p w:rsidR="00F518F5" w:rsidRPr="003C23F6" w:rsidRDefault="00F518F5" w:rsidP="003C23F6">
      <w:pPr>
        <w:ind w:left="142"/>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 Что новое, интересное вы сегодня узнали?</w:t>
      </w:r>
    </w:p>
    <w:p w:rsidR="00F518F5" w:rsidRPr="003C23F6" w:rsidRDefault="00F518F5" w:rsidP="003C23F6">
      <w:pPr>
        <w:ind w:left="142"/>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В какой момент вам было особенно интересно? А когда возникли затруднения?</w:t>
      </w:r>
    </w:p>
    <w:p w:rsidR="00F518F5" w:rsidRPr="003C23F6" w:rsidRDefault="00F518F5" w:rsidP="003C23F6">
      <w:pPr>
        <w:ind w:left="142"/>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Хотели бы вы жить в этих зонах? Почему?</w:t>
      </w:r>
    </w:p>
    <w:p w:rsidR="00F518F5" w:rsidRPr="003C23F6" w:rsidRDefault="00F518F5" w:rsidP="003C23F6">
      <w:pPr>
        <w:ind w:left="142"/>
        <w:rPr>
          <w:rFonts w:ascii="Times New Roman" w:hAnsi="Times New Roman" w:cs="Times New Roman"/>
          <w:sz w:val="28"/>
          <w:szCs w:val="28"/>
        </w:rPr>
      </w:pPr>
    </w:p>
    <w:p w:rsidR="0009023C" w:rsidRDefault="0009023C" w:rsidP="0009023C">
      <w:pPr>
        <w:jc w:val="center"/>
        <w:rPr>
          <w:rFonts w:ascii="Times New Roman" w:eastAsia="Times New Roman" w:hAnsi="Times New Roman" w:cs="Times New Roman"/>
          <w:b/>
          <w:sz w:val="28"/>
          <w:szCs w:val="28"/>
          <w:lang w:eastAsia="ru-RU"/>
        </w:rPr>
      </w:pPr>
    </w:p>
    <w:p w:rsidR="009E6B83" w:rsidRDefault="009E6B83" w:rsidP="0009023C">
      <w:pPr>
        <w:jc w:val="center"/>
        <w:rPr>
          <w:rFonts w:ascii="Times New Roman" w:hAnsi="Times New Roman" w:cs="Times New Roman"/>
          <w:b/>
          <w:sz w:val="28"/>
          <w:szCs w:val="28"/>
        </w:rPr>
      </w:pPr>
    </w:p>
    <w:p w:rsidR="009E6B83" w:rsidRDefault="009E6B83" w:rsidP="0009023C">
      <w:pPr>
        <w:jc w:val="center"/>
        <w:rPr>
          <w:rFonts w:ascii="Times New Roman" w:hAnsi="Times New Roman" w:cs="Times New Roman"/>
          <w:b/>
          <w:sz w:val="28"/>
          <w:szCs w:val="28"/>
        </w:rPr>
      </w:pPr>
    </w:p>
    <w:p w:rsidR="009E6B83" w:rsidRDefault="009E6B83" w:rsidP="0009023C">
      <w:pPr>
        <w:jc w:val="center"/>
        <w:rPr>
          <w:rFonts w:ascii="Times New Roman" w:hAnsi="Times New Roman" w:cs="Times New Roman"/>
          <w:b/>
          <w:sz w:val="28"/>
          <w:szCs w:val="28"/>
        </w:rPr>
      </w:pPr>
    </w:p>
    <w:p w:rsidR="0009023C" w:rsidRDefault="0009023C" w:rsidP="0009023C">
      <w:pPr>
        <w:jc w:val="center"/>
        <w:rPr>
          <w:rFonts w:ascii="Times New Roman" w:hAnsi="Times New Roman" w:cs="Times New Roman"/>
          <w:b/>
          <w:sz w:val="28"/>
          <w:szCs w:val="28"/>
        </w:rPr>
      </w:pPr>
      <w:r>
        <w:rPr>
          <w:rFonts w:ascii="Times New Roman" w:hAnsi="Times New Roman" w:cs="Times New Roman"/>
          <w:b/>
          <w:sz w:val="28"/>
          <w:szCs w:val="28"/>
        </w:rPr>
        <w:t>НОД</w:t>
      </w:r>
    </w:p>
    <w:p w:rsidR="0009023C" w:rsidRDefault="0009023C" w:rsidP="0009023C">
      <w:pPr>
        <w:jc w:val="center"/>
        <w:rPr>
          <w:rFonts w:ascii="Times New Roman" w:hAnsi="Times New Roman" w:cs="Times New Roman"/>
          <w:b/>
          <w:sz w:val="28"/>
          <w:szCs w:val="28"/>
        </w:rPr>
      </w:pPr>
      <w:r>
        <w:rPr>
          <w:rFonts w:ascii="Times New Roman" w:hAnsi="Times New Roman" w:cs="Times New Roman"/>
          <w:b/>
          <w:sz w:val="28"/>
          <w:szCs w:val="28"/>
        </w:rPr>
        <w:t>по экологическому развитию на тему:</w:t>
      </w:r>
    </w:p>
    <w:p w:rsidR="00F518F5" w:rsidRPr="003C23F6" w:rsidRDefault="00F518F5" w:rsidP="0009023C">
      <w:pPr>
        <w:jc w:val="center"/>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b/>
          <w:sz w:val="28"/>
          <w:szCs w:val="28"/>
          <w:lang w:eastAsia="ru-RU"/>
        </w:rPr>
        <w:t>«Принимаем гостей».</w:t>
      </w:r>
    </w:p>
    <w:p w:rsidR="00F518F5" w:rsidRPr="003C23F6" w:rsidRDefault="00F518F5" w:rsidP="003C23F6">
      <w:pPr>
        <w:rPr>
          <w:rFonts w:ascii="Times New Roman" w:hAnsi="Times New Roman" w:cs="Times New Roman"/>
          <w:color w:val="000000" w:themeColor="text1"/>
          <w:sz w:val="28"/>
          <w:szCs w:val="28"/>
          <w:lang w:eastAsia="ru-RU"/>
        </w:rPr>
      </w:pPr>
      <w:r w:rsidRPr="003C23F6">
        <w:rPr>
          <w:rFonts w:ascii="Times New Roman" w:hAnsi="Times New Roman" w:cs="Times New Roman"/>
          <w:b/>
          <w:color w:val="000000" w:themeColor="text1"/>
          <w:sz w:val="28"/>
          <w:szCs w:val="28"/>
          <w:lang w:eastAsia="ru-RU"/>
        </w:rPr>
        <w:t>Цель:</w:t>
      </w:r>
      <w:r w:rsidRPr="003C23F6">
        <w:rPr>
          <w:rFonts w:ascii="Times New Roman" w:hAnsi="Times New Roman" w:cs="Times New Roman"/>
          <w:color w:val="000000" w:themeColor="text1"/>
          <w:sz w:val="28"/>
          <w:szCs w:val="28"/>
          <w:lang w:eastAsia="ru-RU"/>
        </w:rPr>
        <w:t xml:space="preserve"> расширение представлений у детей о зимующих птицах. </w:t>
      </w:r>
    </w:p>
    <w:p w:rsidR="00F518F5" w:rsidRPr="003C23F6" w:rsidRDefault="00F518F5" w:rsidP="003C23F6">
      <w:pPr>
        <w:rPr>
          <w:rFonts w:ascii="Times New Roman" w:hAnsi="Times New Roman" w:cs="Times New Roman"/>
          <w:b/>
          <w:color w:val="000000" w:themeColor="text1"/>
          <w:sz w:val="28"/>
          <w:szCs w:val="28"/>
          <w:lang w:eastAsia="ru-RU"/>
        </w:rPr>
      </w:pPr>
      <w:r w:rsidRPr="003C23F6">
        <w:rPr>
          <w:rFonts w:ascii="Times New Roman" w:hAnsi="Times New Roman" w:cs="Times New Roman"/>
          <w:b/>
          <w:color w:val="000000" w:themeColor="text1"/>
          <w:sz w:val="28"/>
          <w:szCs w:val="28"/>
          <w:lang w:eastAsia="ru-RU"/>
        </w:rPr>
        <w:t xml:space="preserve"> Задачи:</w:t>
      </w:r>
    </w:p>
    <w:p w:rsidR="00F518F5" w:rsidRPr="003C23F6" w:rsidRDefault="00F518F5" w:rsidP="003C23F6">
      <w:pPr>
        <w:numPr>
          <w:ilvl w:val="0"/>
          <w:numId w:val="27"/>
        </w:num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мотивировать детей к расширению знаний о зимующих птицах;</w:t>
      </w:r>
    </w:p>
    <w:p w:rsidR="00F518F5" w:rsidRPr="003C23F6" w:rsidRDefault="00F518F5" w:rsidP="003C23F6">
      <w:pPr>
        <w:numPr>
          <w:ilvl w:val="0"/>
          <w:numId w:val="27"/>
        </w:num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способствовать формированию обобщенных представлений детей о зимующих птицах и что зима для всех трудное время года, как птицы приспособлены к жизни в это время года;</w:t>
      </w:r>
    </w:p>
    <w:p w:rsidR="00F518F5" w:rsidRPr="003C23F6" w:rsidRDefault="00F518F5" w:rsidP="003C23F6">
      <w:pPr>
        <w:numPr>
          <w:ilvl w:val="0"/>
          <w:numId w:val="27"/>
        </w:numPr>
        <w:shd w:val="clear" w:color="auto" w:fill="FFFFFF"/>
        <w:rPr>
          <w:rFonts w:ascii="Times New Roman" w:eastAsia="Times New Roman" w:hAnsi="Times New Roman" w:cs="Times New Roman"/>
          <w:color w:val="000000" w:themeColor="text1"/>
          <w:sz w:val="28"/>
          <w:szCs w:val="28"/>
          <w:lang w:eastAsia="ru-RU"/>
        </w:rPr>
      </w:pPr>
      <w:proofErr w:type="gramStart"/>
      <w:r w:rsidRPr="003C23F6">
        <w:rPr>
          <w:rFonts w:ascii="Times New Roman" w:eastAsia="Times New Roman" w:hAnsi="Times New Roman" w:cs="Times New Roman"/>
          <w:color w:val="000000" w:themeColor="text1"/>
          <w:sz w:val="28"/>
          <w:szCs w:val="28"/>
          <w:lang w:eastAsia="ru-RU"/>
        </w:rPr>
        <w:t>развивать умение детей ориентироваться на плоскости (понимать термины «слева», «справа», «снизу», «сверху»,  предлоги «после», «перед», «над», «под», «между», «в центре», «правый верхний угол», «правый нижний угол» и т. д);</w:t>
      </w:r>
      <w:proofErr w:type="gramEnd"/>
    </w:p>
    <w:p w:rsidR="00F518F5" w:rsidRPr="003C23F6" w:rsidRDefault="00F518F5" w:rsidP="003C23F6">
      <w:pPr>
        <w:numPr>
          <w:ilvl w:val="0"/>
          <w:numId w:val="27"/>
        </w:num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развивать мелкую моторику рук, зрительное восприятие, потребность в двигательной активности;</w:t>
      </w:r>
    </w:p>
    <w:p w:rsidR="00F518F5" w:rsidRPr="003C23F6" w:rsidRDefault="00F518F5" w:rsidP="003C23F6">
      <w:pPr>
        <w:numPr>
          <w:ilvl w:val="0"/>
          <w:numId w:val="27"/>
        </w:num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развивать сообразительность, умение самостоятельно решать поставленную задачу;</w:t>
      </w:r>
    </w:p>
    <w:p w:rsidR="00F518F5" w:rsidRPr="003C23F6" w:rsidRDefault="00F518F5" w:rsidP="003C23F6">
      <w:pPr>
        <w:numPr>
          <w:ilvl w:val="0"/>
          <w:numId w:val="27"/>
        </w:num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 xml:space="preserve">формировать доброе и заботливое отношение к птицам, желание проявлять заботу о них. </w:t>
      </w:r>
    </w:p>
    <w:p w:rsidR="00F518F5" w:rsidRPr="003C23F6" w:rsidRDefault="00F518F5" w:rsidP="003C23F6">
      <w:pPr>
        <w:shd w:val="clear" w:color="auto" w:fill="FFFFFF"/>
        <w:ind w:left="360"/>
        <w:rPr>
          <w:rFonts w:ascii="Times New Roman" w:eastAsia="Times New Roman" w:hAnsi="Times New Roman" w:cs="Times New Roman"/>
          <w:b/>
          <w:color w:val="000000" w:themeColor="text1"/>
          <w:sz w:val="28"/>
          <w:szCs w:val="28"/>
          <w:lang w:eastAsia="ru-RU"/>
        </w:rPr>
      </w:pPr>
      <w:r w:rsidRPr="003C23F6">
        <w:rPr>
          <w:rFonts w:ascii="Times New Roman" w:eastAsia="Times New Roman" w:hAnsi="Times New Roman" w:cs="Times New Roman"/>
          <w:b/>
          <w:color w:val="000000" w:themeColor="text1"/>
          <w:sz w:val="28"/>
          <w:szCs w:val="28"/>
          <w:lang w:eastAsia="ru-RU"/>
        </w:rPr>
        <w:t xml:space="preserve">Оснащение: </w:t>
      </w:r>
      <w:r w:rsidRPr="003C23F6">
        <w:rPr>
          <w:rFonts w:ascii="Times New Roman" w:eastAsia="Times New Roman" w:hAnsi="Times New Roman" w:cs="Times New Roman"/>
          <w:color w:val="000000" w:themeColor="text1"/>
          <w:sz w:val="28"/>
          <w:szCs w:val="28"/>
          <w:lang w:eastAsia="ru-RU"/>
        </w:rPr>
        <w:t>модели птичьих следов, карточки с изображением птиц, голоса птиц, мультимедийная презентация.</w:t>
      </w:r>
    </w:p>
    <w:p w:rsidR="00F518F5" w:rsidRPr="003C23F6" w:rsidRDefault="0009023C" w:rsidP="0009023C">
      <w:pPr>
        <w:jc w:val="center"/>
        <w:rPr>
          <w:rFonts w:ascii="Times New Roman" w:hAnsi="Times New Roman" w:cs="Times New Roman"/>
          <w:b/>
          <w:color w:val="000000" w:themeColor="text1"/>
          <w:sz w:val="28"/>
          <w:szCs w:val="28"/>
          <w:lang w:eastAsia="ru-RU"/>
        </w:rPr>
      </w:pPr>
      <w:r>
        <w:rPr>
          <w:rFonts w:ascii="Times New Roman" w:hAnsi="Times New Roman" w:cs="Times New Roman"/>
          <w:b/>
          <w:color w:val="000000" w:themeColor="text1"/>
          <w:sz w:val="28"/>
          <w:szCs w:val="28"/>
          <w:lang w:eastAsia="ru-RU"/>
        </w:rPr>
        <w:t>Ход НОД.</w:t>
      </w:r>
    </w:p>
    <w:p w:rsidR="00F518F5" w:rsidRPr="003C23F6" w:rsidRDefault="00F518F5" w:rsidP="003C23F6">
      <w:pPr>
        <w:rPr>
          <w:rFonts w:ascii="Times New Roman" w:hAnsi="Times New Roman" w:cs="Times New Roman"/>
          <w:color w:val="000000" w:themeColor="text1"/>
          <w:sz w:val="28"/>
          <w:szCs w:val="28"/>
          <w:lang w:eastAsia="ru-RU"/>
        </w:rPr>
      </w:pPr>
      <w:r w:rsidRPr="003C23F6">
        <w:rPr>
          <w:rFonts w:ascii="Times New Roman" w:hAnsi="Times New Roman" w:cs="Times New Roman"/>
          <w:b/>
          <w:color w:val="000000" w:themeColor="text1"/>
          <w:sz w:val="28"/>
          <w:szCs w:val="28"/>
          <w:lang w:val="en-US" w:eastAsia="ru-RU"/>
        </w:rPr>
        <w:t>I</w:t>
      </w:r>
      <w:r w:rsidRPr="003C23F6">
        <w:rPr>
          <w:rFonts w:ascii="Times New Roman" w:hAnsi="Times New Roman" w:cs="Times New Roman"/>
          <w:b/>
          <w:color w:val="000000" w:themeColor="text1"/>
          <w:sz w:val="28"/>
          <w:szCs w:val="28"/>
          <w:lang w:eastAsia="ru-RU"/>
        </w:rPr>
        <w:t>.Введение в занятие</w:t>
      </w:r>
      <w:r w:rsidRPr="003C23F6">
        <w:rPr>
          <w:rFonts w:ascii="Times New Roman" w:hAnsi="Times New Roman" w:cs="Times New Roman"/>
          <w:color w:val="000000" w:themeColor="text1"/>
          <w:sz w:val="28"/>
          <w:szCs w:val="28"/>
          <w:lang w:eastAsia="ru-RU"/>
        </w:rPr>
        <w:t xml:space="preserve">: </w:t>
      </w:r>
    </w:p>
    <w:p w:rsidR="00F518F5" w:rsidRPr="003C23F6" w:rsidRDefault="00F518F5" w:rsidP="003C23F6">
      <w:pPr>
        <w:rPr>
          <w:rFonts w:ascii="Times New Roman" w:hAnsi="Times New Roman" w:cs="Times New Roman"/>
          <w:color w:val="000000" w:themeColor="text1"/>
          <w:sz w:val="28"/>
          <w:szCs w:val="28"/>
          <w:lang w:eastAsia="ru-RU"/>
        </w:rPr>
      </w:pPr>
      <w:r w:rsidRPr="003C23F6">
        <w:rPr>
          <w:rFonts w:ascii="Times New Roman" w:hAnsi="Times New Roman" w:cs="Times New Roman"/>
          <w:color w:val="000000" w:themeColor="text1"/>
          <w:sz w:val="28"/>
          <w:szCs w:val="28"/>
          <w:lang w:eastAsia="ru-RU"/>
        </w:rPr>
        <w:t xml:space="preserve">Круг. Упражнения в тишине на релаксацию. </w:t>
      </w:r>
    </w:p>
    <w:p w:rsidR="00F518F5" w:rsidRPr="003C23F6" w:rsidRDefault="00F518F5" w:rsidP="003C23F6">
      <w:pPr>
        <w:rPr>
          <w:rFonts w:ascii="Times New Roman" w:hAnsi="Times New Roman" w:cs="Times New Roman"/>
          <w:color w:val="000000" w:themeColor="text1"/>
          <w:sz w:val="28"/>
          <w:szCs w:val="28"/>
          <w:lang w:eastAsia="ru-RU"/>
        </w:rPr>
      </w:pPr>
      <w:r w:rsidRPr="003C23F6">
        <w:rPr>
          <w:rFonts w:ascii="Times New Roman" w:hAnsi="Times New Roman" w:cs="Times New Roman"/>
          <w:color w:val="000000" w:themeColor="text1"/>
          <w:sz w:val="28"/>
          <w:szCs w:val="28"/>
          <w:lang w:eastAsia="ru-RU"/>
        </w:rPr>
        <w:t xml:space="preserve">Справа друг и слева друг, </w:t>
      </w:r>
    </w:p>
    <w:p w:rsidR="00F518F5" w:rsidRPr="003C23F6" w:rsidRDefault="00F518F5" w:rsidP="003C23F6">
      <w:pPr>
        <w:rPr>
          <w:rFonts w:ascii="Times New Roman" w:hAnsi="Times New Roman" w:cs="Times New Roman"/>
          <w:color w:val="000000" w:themeColor="text1"/>
          <w:sz w:val="28"/>
          <w:szCs w:val="28"/>
          <w:lang w:eastAsia="ru-RU"/>
        </w:rPr>
      </w:pPr>
      <w:r w:rsidRPr="003C23F6">
        <w:rPr>
          <w:rFonts w:ascii="Times New Roman" w:hAnsi="Times New Roman" w:cs="Times New Roman"/>
          <w:color w:val="000000" w:themeColor="text1"/>
          <w:sz w:val="28"/>
          <w:szCs w:val="28"/>
          <w:lang w:eastAsia="ru-RU"/>
        </w:rPr>
        <w:t xml:space="preserve">Сделали мы с вами круг. </w:t>
      </w:r>
    </w:p>
    <w:p w:rsidR="00F518F5" w:rsidRPr="003C23F6" w:rsidRDefault="00F518F5" w:rsidP="003C23F6">
      <w:pPr>
        <w:rPr>
          <w:rFonts w:ascii="Times New Roman" w:hAnsi="Times New Roman" w:cs="Times New Roman"/>
          <w:color w:val="000000" w:themeColor="text1"/>
          <w:sz w:val="28"/>
          <w:szCs w:val="28"/>
          <w:lang w:eastAsia="ru-RU"/>
        </w:rPr>
      </w:pPr>
      <w:r w:rsidRPr="003C23F6">
        <w:rPr>
          <w:rFonts w:ascii="Times New Roman" w:hAnsi="Times New Roman" w:cs="Times New Roman"/>
          <w:color w:val="000000" w:themeColor="text1"/>
          <w:sz w:val="28"/>
          <w:szCs w:val="28"/>
          <w:lang w:eastAsia="ru-RU"/>
        </w:rPr>
        <w:t xml:space="preserve">Дети становятся в круг. </w:t>
      </w:r>
    </w:p>
    <w:p w:rsidR="00F518F5" w:rsidRPr="003C23F6" w:rsidRDefault="00F518F5" w:rsidP="003C23F6">
      <w:pPr>
        <w:rPr>
          <w:rFonts w:ascii="Times New Roman" w:hAnsi="Times New Roman" w:cs="Times New Roman"/>
          <w:i/>
          <w:color w:val="000000" w:themeColor="text1"/>
          <w:sz w:val="28"/>
          <w:szCs w:val="28"/>
          <w:lang w:eastAsia="ru-RU"/>
        </w:rPr>
      </w:pPr>
      <w:r w:rsidRPr="003C23F6">
        <w:rPr>
          <w:rFonts w:ascii="Times New Roman" w:hAnsi="Times New Roman" w:cs="Times New Roman"/>
          <w:i/>
          <w:color w:val="000000" w:themeColor="text1"/>
          <w:sz w:val="28"/>
          <w:szCs w:val="28"/>
          <w:lang w:eastAsia="ru-RU"/>
        </w:rPr>
        <w:t>Воспитатель предлагает детям сесть в удобном положении, закрыть глаза. Прослушивание записи звуков зимы – вьюги, метели, ветра. (СЛАЙД)</w:t>
      </w:r>
    </w:p>
    <w:p w:rsidR="00F518F5" w:rsidRPr="003C23F6" w:rsidRDefault="00F518F5" w:rsidP="003C23F6">
      <w:pPr>
        <w:rPr>
          <w:rFonts w:ascii="Times New Roman" w:hAnsi="Times New Roman" w:cs="Times New Roman"/>
          <w:color w:val="000000" w:themeColor="text1"/>
          <w:sz w:val="28"/>
          <w:szCs w:val="28"/>
          <w:lang w:eastAsia="ru-RU"/>
        </w:rPr>
      </w:pPr>
      <w:r w:rsidRPr="003C23F6">
        <w:rPr>
          <w:rFonts w:ascii="Times New Roman" w:hAnsi="Times New Roman" w:cs="Times New Roman"/>
          <w:color w:val="000000" w:themeColor="text1"/>
          <w:sz w:val="28"/>
          <w:szCs w:val="28"/>
          <w:lang w:eastAsia="ru-RU"/>
        </w:rPr>
        <w:t>Воспитатель:</w:t>
      </w:r>
    </w:p>
    <w:p w:rsidR="00F518F5" w:rsidRPr="003C23F6" w:rsidRDefault="00F518F5" w:rsidP="003C23F6">
      <w:pPr>
        <w:rPr>
          <w:rFonts w:ascii="Times New Roman" w:hAnsi="Times New Roman" w:cs="Times New Roman"/>
          <w:color w:val="000000" w:themeColor="text1"/>
          <w:sz w:val="28"/>
          <w:szCs w:val="28"/>
        </w:rPr>
      </w:pPr>
      <w:r w:rsidRPr="003C23F6">
        <w:rPr>
          <w:rFonts w:ascii="Times New Roman" w:hAnsi="Times New Roman" w:cs="Times New Roman"/>
          <w:color w:val="000000" w:themeColor="text1"/>
          <w:sz w:val="28"/>
          <w:szCs w:val="28"/>
          <w:lang w:eastAsia="ru-RU"/>
        </w:rPr>
        <w:t>- Скажите, ребята, звуки какого времени года вы сейчас услышали? (</w:t>
      </w:r>
      <w:r w:rsidRPr="003C23F6">
        <w:rPr>
          <w:rFonts w:ascii="Times New Roman" w:hAnsi="Times New Roman" w:cs="Times New Roman"/>
          <w:i/>
          <w:iCs/>
          <w:color w:val="000000" w:themeColor="text1"/>
          <w:sz w:val="28"/>
          <w:szCs w:val="28"/>
          <w:lang w:eastAsia="ru-RU"/>
        </w:rPr>
        <w:t>Зимы</w:t>
      </w:r>
      <w:r w:rsidRPr="003C23F6">
        <w:rPr>
          <w:rFonts w:ascii="Times New Roman" w:hAnsi="Times New Roman" w:cs="Times New Roman"/>
          <w:i/>
          <w:iCs/>
          <w:color w:val="000000" w:themeColor="text1"/>
          <w:sz w:val="28"/>
          <w:szCs w:val="28"/>
        </w:rPr>
        <w:t>)</w:t>
      </w:r>
    </w:p>
    <w:p w:rsidR="00F518F5" w:rsidRPr="003C23F6" w:rsidRDefault="00F518F5" w:rsidP="003C23F6">
      <w:pPr>
        <w:rPr>
          <w:rFonts w:ascii="Times New Roman" w:hAnsi="Times New Roman" w:cs="Times New Roman"/>
          <w:color w:val="000000" w:themeColor="text1"/>
          <w:sz w:val="28"/>
          <w:szCs w:val="28"/>
        </w:rPr>
      </w:pPr>
      <w:r w:rsidRPr="003C23F6">
        <w:rPr>
          <w:rFonts w:ascii="Times New Roman" w:hAnsi="Times New Roman" w:cs="Times New Roman"/>
          <w:color w:val="000000" w:themeColor="text1"/>
          <w:sz w:val="28"/>
          <w:szCs w:val="28"/>
        </w:rPr>
        <w:t xml:space="preserve">-Какие признаки зимы вы знаете? </w:t>
      </w:r>
      <w:r w:rsidRPr="003C23F6">
        <w:rPr>
          <w:rFonts w:ascii="Times New Roman" w:hAnsi="Times New Roman" w:cs="Times New Roman"/>
          <w:i/>
          <w:color w:val="000000" w:themeColor="text1"/>
          <w:sz w:val="28"/>
          <w:szCs w:val="28"/>
        </w:rPr>
        <w:t xml:space="preserve">(Ответы). </w:t>
      </w:r>
    </w:p>
    <w:p w:rsidR="00F518F5" w:rsidRPr="003C23F6" w:rsidRDefault="00F518F5" w:rsidP="003C23F6">
      <w:pPr>
        <w:rPr>
          <w:rFonts w:ascii="Times New Roman" w:hAnsi="Times New Roman" w:cs="Times New Roman"/>
          <w:color w:val="000000" w:themeColor="text1"/>
          <w:sz w:val="28"/>
          <w:szCs w:val="28"/>
        </w:rPr>
      </w:pPr>
      <w:r w:rsidRPr="003C23F6">
        <w:rPr>
          <w:rFonts w:ascii="Times New Roman" w:hAnsi="Times New Roman" w:cs="Times New Roman"/>
          <w:color w:val="000000" w:themeColor="text1"/>
          <w:sz w:val="28"/>
          <w:szCs w:val="28"/>
        </w:rPr>
        <w:lastRenderedPageBreak/>
        <w:t xml:space="preserve">-Зимой много снега, и на нём остаётся много следов. </w:t>
      </w:r>
      <w:r w:rsidRPr="003C23F6">
        <w:rPr>
          <w:rFonts w:ascii="Times New Roman" w:hAnsi="Times New Roman" w:cs="Times New Roman"/>
          <w:i/>
          <w:color w:val="000000" w:themeColor="text1"/>
          <w:sz w:val="28"/>
          <w:szCs w:val="28"/>
        </w:rPr>
        <w:t>(показ разных следов)</w:t>
      </w:r>
      <w:proofErr w:type="gramStart"/>
      <w:r w:rsidRPr="003C23F6">
        <w:rPr>
          <w:rFonts w:ascii="Times New Roman" w:hAnsi="Times New Roman" w:cs="Times New Roman"/>
          <w:i/>
          <w:color w:val="000000" w:themeColor="text1"/>
          <w:sz w:val="28"/>
          <w:szCs w:val="28"/>
        </w:rPr>
        <w:t>.</w:t>
      </w:r>
      <w:r w:rsidRPr="003C23F6">
        <w:rPr>
          <w:rFonts w:ascii="Times New Roman" w:hAnsi="Times New Roman" w:cs="Times New Roman"/>
          <w:color w:val="000000" w:themeColor="text1"/>
          <w:sz w:val="28"/>
          <w:szCs w:val="28"/>
        </w:rPr>
        <w:t>А</w:t>
      </w:r>
      <w:proofErr w:type="gramEnd"/>
      <w:r w:rsidRPr="003C23F6">
        <w:rPr>
          <w:rFonts w:ascii="Times New Roman" w:hAnsi="Times New Roman" w:cs="Times New Roman"/>
          <w:color w:val="000000" w:themeColor="text1"/>
          <w:sz w:val="28"/>
          <w:szCs w:val="28"/>
        </w:rPr>
        <w:t>, вы знаете по следам можно узнать,  кто их оставил?</w:t>
      </w:r>
    </w:p>
    <w:p w:rsidR="00F518F5" w:rsidRPr="003C23F6" w:rsidRDefault="00F518F5" w:rsidP="003C23F6">
      <w:pPr>
        <w:rPr>
          <w:rFonts w:ascii="Times New Roman" w:hAnsi="Times New Roman" w:cs="Times New Roman"/>
          <w:color w:val="000000" w:themeColor="text1"/>
          <w:sz w:val="28"/>
          <w:szCs w:val="28"/>
        </w:rPr>
      </w:pPr>
      <w:r w:rsidRPr="003C23F6">
        <w:rPr>
          <w:rFonts w:ascii="Times New Roman" w:hAnsi="Times New Roman" w:cs="Times New Roman"/>
          <w:color w:val="000000" w:themeColor="text1"/>
          <w:sz w:val="28"/>
          <w:szCs w:val="28"/>
        </w:rPr>
        <w:t>- Хотите узнать, кто оставил эти следы и о чём они нам могут рассказать?</w:t>
      </w:r>
    </w:p>
    <w:p w:rsidR="00F518F5" w:rsidRPr="003C23F6" w:rsidRDefault="00F518F5" w:rsidP="003C23F6">
      <w:pPr>
        <w:rPr>
          <w:rFonts w:ascii="Times New Roman" w:hAnsi="Times New Roman" w:cs="Times New Roman"/>
          <w:color w:val="000000" w:themeColor="text1"/>
          <w:sz w:val="28"/>
          <w:szCs w:val="28"/>
        </w:rPr>
      </w:pPr>
      <w:r w:rsidRPr="003C23F6">
        <w:rPr>
          <w:rFonts w:ascii="Times New Roman" w:hAnsi="Times New Roman" w:cs="Times New Roman"/>
          <w:b/>
          <w:color w:val="000000" w:themeColor="text1"/>
          <w:sz w:val="28"/>
          <w:szCs w:val="28"/>
        </w:rPr>
        <w:t>Чтение стихотворения:</w:t>
      </w:r>
      <w:r w:rsidRPr="003C23F6">
        <w:rPr>
          <w:rFonts w:ascii="Times New Roman" w:hAnsi="Times New Roman" w:cs="Times New Roman"/>
          <w:color w:val="000000" w:themeColor="text1"/>
          <w:sz w:val="28"/>
          <w:szCs w:val="28"/>
        </w:rPr>
        <w:t xml:space="preserve"> «Письма» </w:t>
      </w:r>
      <w:proofErr w:type="spellStart"/>
      <w:r w:rsidRPr="003C23F6">
        <w:rPr>
          <w:rFonts w:ascii="Times New Roman" w:hAnsi="Times New Roman" w:cs="Times New Roman"/>
          <w:color w:val="000000" w:themeColor="text1"/>
          <w:sz w:val="28"/>
          <w:szCs w:val="28"/>
        </w:rPr>
        <w:t>А.Тараскина</w:t>
      </w:r>
      <w:proofErr w:type="spellEnd"/>
      <w:r w:rsidRPr="003C23F6">
        <w:rPr>
          <w:rFonts w:ascii="Times New Roman" w:hAnsi="Times New Roman" w:cs="Times New Roman"/>
          <w:color w:val="000000" w:themeColor="text1"/>
          <w:sz w:val="28"/>
          <w:szCs w:val="28"/>
        </w:rPr>
        <w:t>.</w:t>
      </w:r>
    </w:p>
    <w:p w:rsidR="00F518F5" w:rsidRPr="003C23F6" w:rsidRDefault="00F518F5" w:rsidP="003C23F6">
      <w:pPr>
        <w:rPr>
          <w:rFonts w:ascii="Times New Roman" w:hAnsi="Times New Roman" w:cs="Times New Roman"/>
          <w:color w:val="000000" w:themeColor="text1"/>
          <w:sz w:val="28"/>
          <w:szCs w:val="28"/>
        </w:rPr>
      </w:pPr>
      <w:r w:rsidRPr="003C23F6">
        <w:rPr>
          <w:rFonts w:ascii="Times New Roman" w:hAnsi="Times New Roman" w:cs="Times New Roman"/>
          <w:color w:val="000000" w:themeColor="text1"/>
          <w:sz w:val="28"/>
          <w:szCs w:val="28"/>
        </w:rPr>
        <w:t>На снегу, как на страничке,</w:t>
      </w:r>
    </w:p>
    <w:p w:rsidR="00F518F5" w:rsidRPr="003C23F6" w:rsidRDefault="00F518F5" w:rsidP="003C23F6">
      <w:pPr>
        <w:rPr>
          <w:rFonts w:ascii="Times New Roman" w:hAnsi="Times New Roman" w:cs="Times New Roman"/>
          <w:color w:val="000000" w:themeColor="text1"/>
          <w:sz w:val="28"/>
          <w:szCs w:val="28"/>
        </w:rPr>
      </w:pPr>
      <w:r w:rsidRPr="003C23F6">
        <w:rPr>
          <w:rFonts w:ascii="Times New Roman" w:hAnsi="Times New Roman" w:cs="Times New Roman"/>
          <w:color w:val="000000" w:themeColor="text1"/>
          <w:sz w:val="28"/>
          <w:szCs w:val="28"/>
        </w:rPr>
        <w:t>Пишут голуби, синички,</w:t>
      </w:r>
    </w:p>
    <w:p w:rsidR="00F518F5" w:rsidRPr="003C23F6" w:rsidRDefault="00F518F5" w:rsidP="003C23F6">
      <w:pPr>
        <w:rPr>
          <w:rFonts w:ascii="Times New Roman" w:hAnsi="Times New Roman" w:cs="Times New Roman"/>
          <w:color w:val="000000" w:themeColor="text1"/>
          <w:sz w:val="28"/>
          <w:szCs w:val="28"/>
        </w:rPr>
      </w:pPr>
      <w:r w:rsidRPr="003C23F6">
        <w:rPr>
          <w:rFonts w:ascii="Times New Roman" w:hAnsi="Times New Roman" w:cs="Times New Roman"/>
          <w:color w:val="000000" w:themeColor="text1"/>
          <w:sz w:val="28"/>
          <w:szCs w:val="28"/>
        </w:rPr>
        <w:t>Пишет стая снегирей,</w:t>
      </w:r>
    </w:p>
    <w:p w:rsidR="00F518F5" w:rsidRPr="003C23F6" w:rsidRDefault="00F518F5" w:rsidP="003C23F6">
      <w:pPr>
        <w:rPr>
          <w:rFonts w:ascii="Times New Roman" w:hAnsi="Times New Roman" w:cs="Times New Roman"/>
          <w:color w:val="000000" w:themeColor="text1"/>
          <w:sz w:val="28"/>
          <w:szCs w:val="28"/>
        </w:rPr>
      </w:pPr>
      <w:r w:rsidRPr="003C23F6">
        <w:rPr>
          <w:rFonts w:ascii="Times New Roman" w:hAnsi="Times New Roman" w:cs="Times New Roman"/>
          <w:color w:val="000000" w:themeColor="text1"/>
          <w:sz w:val="28"/>
          <w:szCs w:val="28"/>
        </w:rPr>
        <w:t>Пишет серый воробей</w:t>
      </w:r>
    </w:p>
    <w:p w:rsidR="00F518F5" w:rsidRPr="003C23F6" w:rsidRDefault="00F518F5" w:rsidP="003C23F6">
      <w:pPr>
        <w:rPr>
          <w:rFonts w:ascii="Times New Roman" w:hAnsi="Times New Roman" w:cs="Times New Roman"/>
          <w:color w:val="000000" w:themeColor="text1"/>
          <w:sz w:val="28"/>
          <w:szCs w:val="28"/>
        </w:rPr>
      </w:pPr>
      <w:r w:rsidRPr="003C23F6">
        <w:rPr>
          <w:rFonts w:ascii="Times New Roman" w:hAnsi="Times New Roman" w:cs="Times New Roman"/>
          <w:color w:val="000000" w:themeColor="text1"/>
          <w:sz w:val="28"/>
          <w:szCs w:val="28"/>
        </w:rPr>
        <w:t>Письма Пете и Андрюшке,</w:t>
      </w:r>
    </w:p>
    <w:p w:rsidR="00F518F5" w:rsidRPr="003C23F6" w:rsidRDefault="00F518F5" w:rsidP="003C23F6">
      <w:pPr>
        <w:rPr>
          <w:rFonts w:ascii="Times New Roman" w:hAnsi="Times New Roman" w:cs="Times New Roman"/>
          <w:color w:val="000000" w:themeColor="text1"/>
          <w:sz w:val="28"/>
          <w:szCs w:val="28"/>
        </w:rPr>
      </w:pPr>
      <w:r w:rsidRPr="003C23F6">
        <w:rPr>
          <w:rFonts w:ascii="Times New Roman" w:hAnsi="Times New Roman" w:cs="Times New Roman"/>
          <w:color w:val="000000" w:themeColor="text1"/>
          <w:sz w:val="28"/>
          <w:szCs w:val="28"/>
        </w:rPr>
        <w:t>Чтобы сделали кормушки.</w:t>
      </w:r>
    </w:p>
    <w:p w:rsidR="00F518F5" w:rsidRPr="003C23F6" w:rsidRDefault="00F518F5" w:rsidP="003C23F6">
      <w:pPr>
        <w:rPr>
          <w:rFonts w:ascii="Times New Roman" w:hAnsi="Times New Roman" w:cs="Times New Roman"/>
          <w:color w:val="000000" w:themeColor="text1"/>
          <w:sz w:val="28"/>
          <w:szCs w:val="28"/>
        </w:rPr>
      </w:pPr>
      <w:r w:rsidRPr="003C23F6">
        <w:rPr>
          <w:rFonts w:ascii="Times New Roman" w:hAnsi="Times New Roman" w:cs="Times New Roman"/>
          <w:color w:val="000000" w:themeColor="text1"/>
          <w:sz w:val="28"/>
          <w:szCs w:val="28"/>
        </w:rPr>
        <w:t xml:space="preserve">-Так кто же написал письмо? </w:t>
      </w:r>
      <w:r w:rsidRPr="003C23F6">
        <w:rPr>
          <w:rFonts w:ascii="Times New Roman" w:hAnsi="Times New Roman" w:cs="Times New Roman"/>
          <w:i/>
          <w:color w:val="000000" w:themeColor="text1"/>
          <w:sz w:val="28"/>
          <w:szCs w:val="28"/>
        </w:rPr>
        <w:t>(Птицы.)</w:t>
      </w:r>
    </w:p>
    <w:p w:rsidR="00F518F5" w:rsidRPr="003C23F6" w:rsidRDefault="00F518F5" w:rsidP="003C23F6">
      <w:pPr>
        <w:rPr>
          <w:rFonts w:ascii="Times New Roman" w:hAnsi="Times New Roman" w:cs="Times New Roman"/>
          <w:i/>
          <w:color w:val="000000" w:themeColor="text1"/>
          <w:sz w:val="28"/>
          <w:szCs w:val="28"/>
        </w:rPr>
      </w:pPr>
      <w:r w:rsidRPr="003C23F6">
        <w:rPr>
          <w:rFonts w:ascii="Times New Roman" w:hAnsi="Times New Roman" w:cs="Times New Roman"/>
          <w:i/>
          <w:color w:val="000000" w:themeColor="text1"/>
          <w:sz w:val="28"/>
          <w:szCs w:val="28"/>
        </w:rPr>
        <w:t xml:space="preserve"> (Чтобы сделали кормушки.)</w:t>
      </w:r>
    </w:p>
    <w:p w:rsidR="00F518F5" w:rsidRPr="003C23F6" w:rsidRDefault="00F518F5" w:rsidP="003C23F6">
      <w:pPr>
        <w:rPr>
          <w:rFonts w:ascii="Times New Roman" w:hAnsi="Times New Roman" w:cs="Times New Roman"/>
          <w:b/>
          <w:color w:val="000000" w:themeColor="text1"/>
          <w:sz w:val="28"/>
          <w:szCs w:val="28"/>
        </w:rPr>
      </w:pPr>
      <w:proofErr w:type="gramStart"/>
      <w:r w:rsidRPr="003C23F6">
        <w:rPr>
          <w:rFonts w:ascii="Times New Roman" w:hAnsi="Times New Roman" w:cs="Times New Roman"/>
          <w:b/>
          <w:color w:val="000000" w:themeColor="text1"/>
          <w:sz w:val="28"/>
          <w:szCs w:val="28"/>
          <w:lang w:val="en-US"/>
        </w:rPr>
        <w:t>II</w:t>
      </w:r>
      <w:r w:rsidRPr="003C23F6">
        <w:rPr>
          <w:rFonts w:ascii="Times New Roman" w:hAnsi="Times New Roman" w:cs="Times New Roman"/>
          <w:b/>
          <w:color w:val="000000" w:themeColor="text1"/>
          <w:sz w:val="28"/>
          <w:szCs w:val="28"/>
        </w:rPr>
        <w:t>.Актуализация и расширение новых знаний.</w:t>
      </w:r>
      <w:proofErr w:type="gramEnd"/>
    </w:p>
    <w:p w:rsidR="00F518F5" w:rsidRPr="003C23F6" w:rsidRDefault="00F518F5" w:rsidP="003C23F6">
      <w:pPr>
        <w:rPr>
          <w:rFonts w:ascii="Times New Roman" w:hAnsi="Times New Roman" w:cs="Times New Roman"/>
          <w:color w:val="000000" w:themeColor="text1"/>
          <w:sz w:val="28"/>
          <w:szCs w:val="28"/>
          <w:lang w:eastAsia="ru-RU"/>
        </w:rPr>
      </w:pPr>
      <w:r w:rsidRPr="003C23F6">
        <w:rPr>
          <w:rFonts w:ascii="Times New Roman" w:hAnsi="Times New Roman" w:cs="Times New Roman"/>
          <w:color w:val="000000" w:themeColor="text1"/>
          <w:sz w:val="28"/>
          <w:szCs w:val="28"/>
          <w:lang w:eastAsia="ru-RU"/>
        </w:rPr>
        <w:t xml:space="preserve">-Как вы знаете, зимой очень много снега, он лежит на земле, деревьях, крышах домов и птицам очень тяжело найти корм под снегом. Зима страшна птицам не холодом, а голодом. Нужно каждый день наполнять кормушки. </w:t>
      </w:r>
      <w:r w:rsidR="0009023C">
        <w:rPr>
          <w:rFonts w:ascii="Times New Roman" w:hAnsi="Times New Roman" w:cs="Times New Roman"/>
          <w:color w:val="000000" w:themeColor="text1"/>
          <w:sz w:val="28"/>
          <w:szCs w:val="28"/>
          <w:lang w:eastAsia="ru-RU"/>
        </w:rPr>
        <w:t xml:space="preserve"> </w:t>
      </w:r>
      <w:r w:rsidRPr="003C23F6">
        <w:rPr>
          <w:rFonts w:ascii="Times New Roman" w:hAnsi="Times New Roman" w:cs="Times New Roman"/>
          <w:color w:val="000000" w:themeColor="text1"/>
          <w:sz w:val="28"/>
          <w:szCs w:val="28"/>
          <w:lang w:eastAsia="ru-RU"/>
        </w:rPr>
        <w:t xml:space="preserve">Ведь, если птичка сыта, то ей </w:t>
      </w:r>
      <w:r w:rsidR="0009023C">
        <w:rPr>
          <w:rFonts w:ascii="Times New Roman" w:hAnsi="Times New Roman" w:cs="Times New Roman"/>
          <w:color w:val="000000" w:themeColor="text1"/>
          <w:sz w:val="28"/>
          <w:szCs w:val="28"/>
          <w:lang w:eastAsia="ru-RU"/>
        </w:rPr>
        <w:t xml:space="preserve">тепло под её пухом и перьями. </w:t>
      </w:r>
      <w:r w:rsidR="0009023C">
        <w:rPr>
          <w:rFonts w:ascii="Times New Roman" w:hAnsi="Times New Roman" w:cs="Times New Roman"/>
          <w:color w:val="000000" w:themeColor="text1"/>
          <w:sz w:val="28"/>
          <w:szCs w:val="28"/>
          <w:lang w:eastAsia="ru-RU"/>
        </w:rPr>
        <w:br/>
      </w:r>
      <w:r w:rsidRPr="003C23F6">
        <w:rPr>
          <w:rFonts w:ascii="Times New Roman" w:hAnsi="Times New Roman" w:cs="Times New Roman"/>
          <w:color w:val="000000" w:themeColor="text1"/>
          <w:sz w:val="28"/>
          <w:szCs w:val="28"/>
          <w:lang w:eastAsia="ru-RU"/>
        </w:rPr>
        <w:t xml:space="preserve">- Как называются птицы, которые остаются у нас на зиму? (Зимующие, </w:t>
      </w:r>
      <w:proofErr w:type="spellStart"/>
      <w:r w:rsidRPr="003C23F6">
        <w:rPr>
          <w:rFonts w:ascii="Times New Roman" w:hAnsi="Times New Roman" w:cs="Times New Roman"/>
          <w:color w:val="000000" w:themeColor="text1"/>
          <w:sz w:val="28"/>
          <w:szCs w:val="28"/>
          <w:lang w:eastAsia="ru-RU"/>
        </w:rPr>
        <w:t>осёдлые</w:t>
      </w:r>
      <w:proofErr w:type="spellEnd"/>
      <w:r w:rsidRPr="003C23F6">
        <w:rPr>
          <w:rFonts w:ascii="Times New Roman" w:hAnsi="Times New Roman" w:cs="Times New Roman"/>
          <w:color w:val="000000" w:themeColor="text1"/>
          <w:sz w:val="28"/>
          <w:szCs w:val="28"/>
          <w:lang w:eastAsia="ru-RU"/>
        </w:rPr>
        <w:t xml:space="preserve">.) </w:t>
      </w:r>
      <w:proofErr w:type="gramStart"/>
      <w:r w:rsidRPr="003C23F6">
        <w:rPr>
          <w:rFonts w:ascii="Times New Roman" w:hAnsi="Times New Roman" w:cs="Times New Roman"/>
          <w:color w:val="000000" w:themeColor="text1"/>
          <w:sz w:val="28"/>
          <w:szCs w:val="28"/>
          <w:lang w:eastAsia="ru-RU"/>
        </w:rPr>
        <w:br/>
        <w:t>-</w:t>
      </w:r>
      <w:proofErr w:type="gramEnd"/>
      <w:r w:rsidRPr="003C23F6">
        <w:rPr>
          <w:rFonts w:ascii="Times New Roman" w:hAnsi="Times New Roman" w:cs="Times New Roman"/>
          <w:color w:val="000000" w:themeColor="text1"/>
          <w:sz w:val="28"/>
          <w:szCs w:val="28"/>
          <w:lang w:eastAsia="ru-RU"/>
        </w:rPr>
        <w:t>Каких птиц вам приходилось наблюдать на участке или в лесу зимой? (Воробьи, галки, вороны, синицы, голуби, сороки, дятлы.)</w:t>
      </w:r>
    </w:p>
    <w:p w:rsidR="00F518F5" w:rsidRPr="003C23F6" w:rsidRDefault="00F518F5" w:rsidP="003C23F6">
      <w:pPr>
        <w:rPr>
          <w:rFonts w:ascii="Times New Roman" w:hAnsi="Times New Roman" w:cs="Times New Roman"/>
          <w:color w:val="000000" w:themeColor="text1"/>
          <w:sz w:val="28"/>
          <w:szCs w:val="28"/>
          <w:lang w:eastAsia="ru-RU"/>
        </w:rPr>
      </w:pPr>
      <w:r w:rsidRPr="003C23F6">
        <w:rPr>
          <w:rFonts w:ascii="Times New Roman" w:hAnsi="Times New Roman" w:cs="Times New Roman"/>
          <w:color w:val="000000" w:themeColor="text1"/>
          <w:sz w:val="28"/>
          <w:szCs w:val="28"/>
          <w:lang w:eastAsia="ru-RU"/>
        </w:rPr>
        <w:t>- А сейчас я предлагаю вам отгадать загадки</w:t>
      </w:r>
      <w:r w:rsidRPr="003C23F6">
        <w:rPr>
          <w:rFonts w:ascii="Times New Roman" w:hAnsi="Times New Roman" w:cs="Times New Roman"/>
          <w:b/>
          <w:color w:val="000000" w:themeColor="text1"/>
          <w:sz w:val="28"/>
          <w:szCs w:val="28"/>
          <w:lang w:eastAsia="ru-RU"/>
        </w:rPr>
        <w:t>:</w:t>
      </w:r>
    </w:p>
    <w:p w:rsidR="00F518F5" w:rsidRPr="003C23F6" w:rsidRDefault="00F518F5" w:rsidP="003C23F6">
      <w:pPr>
        <w:numPr>
          <w:ilvl w:val="0"/>
          <w:numId w:val="28"/>
        </w:numPr>
        <w:contextualSpacing/>
        <w:rPr>
          <w:rFonts w:ascii="Times New Roman" w:hAnsi="Times New Roman" w:cs="Times New Roman"/>
          <w:color w:val="000000" w:themeColor="text1"/>
          <w:sz w:val="28"/>
          <w:szCs w:val="28"/>
        </w:rPr>
      </w:pPr>
      <w:r w:rsidRPr="003C23F6">
        <w:rPr>
          <w:rFonts w:ascii="Times New Roman" w:hAnsi="Times New Roman" w:cs="Times New Roman"/>
          <w:color w:val="000000" w:themeColor="text1"/>
          <w:sz w:val="28"/>
          <w:szCs w:val="28"/>
          <w:lang w:eastAsia="ru-RU"/>
        </w:rPr>
        <w:t>Я весь день ловлю жуков,</w:t>
      </w:r>
    </w:p>
    <w:p w:rsidR="00F518F5" w:rsidRPr="003C23F6" w:rsidRDefault="00F518F5" w:rsidP="003C23F6">
      <w:pPr>
        <w:rPr>
          <w:rFonts w:ascii="Times New Roman" w:hAnsi="Times New Roman" w:cs="Times New Roman"/>
          <w:color w:val="000000" w:themeColor="text1"/>
          <w:sz w:val="28"/>
          <w:szCs w:val="28"/>
        </w:rPr>
      </w:pPr>
      <w:r w:rsidRPr="003C23F6">
        <w:rPr>
          <w:rFonts w:ascii="Times New Roman" w:hAnsi="Times New Roman" w:cs="Times New Roman"/>
          <w:color w:val="000000" w:themeColor="text1"/>
          <w:sz w:val="28"/>
          <w:szCs w:val="28"/>
          <w:lang w:eastAsia="ru-RU"/>
        </w:rPr>
        <w:t>Ем букашек, червяков</w:t>
      </w:r>
    </w:p>
    <w:p w:rsidR="00F518F5" w:rsidRPr="003C23F6" w:rsidRDefault="00F518F5" w:rsidP="003C23F6">
      <w:pPr>
        <w:rPr>
          <w:rFonts w:ascii="Times New Roman" w:hAnsi="Times New Roman" w:cs="Times New Roman"/>
          <w:color w:val="000000" w:themeColor="text1"/>
          <w:sz w:val="28"/>
          <w:szCs w:val="28"/>
        </w:rPr>
      </w:pPr>
      <w:r w:rsidRPr="003C23F6">
        <w:rPr>
          <w:rFonts w:ascii="Times New Roman" w:hAnsi="Times New Roman" w:cs="Times New Roman"/>
          <w:color w:val="000000" w:themeColor="text1"/>
          <w:sz w:val="28"/>
          <w:szCs w:val="28"/>
          <w:lang w:eastAsia="ru-RU"/>
        </w:rPr>
        <w:t>.Зимовать не улетаю,</w:t>
      </w:r>
    </w:p>
    <w:p w:rsidR="00F518F5" w:rsidRPr="003C23F6" w:rsidRDefault="00F518F5" w:rsidP="003C23F6">
      <w:pPr>
        <w:rPr>
          <w:rFonts w:ascii="Times New Roman" w:hAnsi="Times New Roman" w:cs="Times New Roman"/>
          <w:color w:val="000000" w:themeColor="text1"/>
          <w:sz w:val="28"/>
          <w:szCs w:val="28"/>
        </w:rPr>
      </w:pPr>
      <w:r w:rsidRPr="003C23F6">
        <w:rPr>
          <w:rFonts w:ascii="Times New Roman" w:hAnsi="Times New Roman" w:cs="Times New Roman"/>
          <w:color w:val="000000" w:themeColor="text1"/>
          <w:sz w:val="28"/>
          <w:szCs w:val="28"/>
          <w:lang w:eastAsia="ru-RU"/>
        </w:rPr>
        <w:t>Под карнизом обитаю.</w:t>
      </w:r>
    </w:p>
    <w:p w:rsidR="00F518F5" w:rsidRPr="003C23F6" w:rsidRDefault="00F518F5" w:rsidP="003C23F6">
      <w:pPr>
        <w:rPr>
          <w:rFonts w:ascii="Times New Roman" w:hAnsi="Times New Roman" w:cs="Times New Roman"/>
          <w:color w:val="000000" w:themeColor="text1"/>
          <w:sz w:val="28"/>
          <w:szCs w:val="28"/>
        </w:rPr>
      </w:pPr>
      <w:r w:rsidRPr="003C23F6">
        <w:rPr>
          <w:rFonts w:ascii="Times New Roman" w:hAnsi="Times New Roman" w:cs="Times New Roman"/>
          <w:color w:val="000000" w:themeColor="text1"/>
          <w:sz w:val="28"/>
          <w:szCs w:val="28"/>
          <w:lang w:eastAsia="ru-RU"/>
        </w:rPr>
        <w:t>Чик-чирик!</w:t>
      </w:r>
    </w:p>
    <w:p w:rsidR="00F518F5" w:rsidRPr="003C23F6" w:rsidRDefault="00F518F5" w:rsidP="003C23F6">
      <w:pPr>
        <w:rPr>
          <w:rFonts w:ascii="Times New Roman" w:hAnsi="Times New Roman" w:cs="Times New Roman"/>
          <w:color w:val="000000" w:themeColor="text1"/>
          <w:sz w:val="28"/>
          <w:szCs w:val="28"/>
        </w:rPr>
      </w:pPr>
      <w:r w:rsidRPr="003C23F6">
        <w:rPr>
          <w:rFonts w:ascii="Times New Roman" w:hAnsi="Times New Roman" w:cs="Times New Roman"/>
          <w:color w:val="000000" w:themeColor="text1"/>
          <w:sz w:val="28"/>
          <w:szCs w:val="28"/>
          <w:lang w:eastAsia="ru-RU"/>
        </w:rPr>
        <w:t xml:space="preserve"> Не робей!</w:t>
      </w:r>
    </w:p>
    <w:p w:rsidR="00F518F5" w:rsidRPr="003C23F6" w:rsidRDefault="00F518F5" w:rsidP="003C23F6">
      <w:pPr>
        <w:rPr>
          <w:rFonts w:ascii="Times New Roman" w:hAnsi="Times New Roman" w:cs="Times New Roman"/>
          <w:color w:val="000000" w:themeColor="text1"/>
          <w:sz w:val="28"/>
          <w:szCs w:val="28"/>
        </w:rPr>
      </w:pPr>
      <w:r w:rsidRPr="003C23F6">
        <w:rPr>
          <w:rFonts w:ascii="Times New Roman" w:hAnsi="Times New Roman" w:cs="Times New Roman"/>
          <w:color w:val="000000" w:themeColor="text1"/>
          <w:sz w:val="28"/>
          <w:szCs w:val="28"/>
          <w:lang w:eastAsia="ru-RU"/>
        </w:rPr>
        <w:t xml:space="preserve">Я бывалый... </w:t>
      </w:r>
      <w:r w:rsidRPr="003C23F6">
        <w:rPr>
          <w:rFonts w:ascii="Times New Roman" w:hAnsi="Times New Roman" w:cs="Times New Roman"/>
          <w:i/>
          <w:iCs/>
          <w:color w:val="000000" w:themeColor="text1"/>
          <w:sz w:val="28"/>
          <w:szCs w:val="28"/>
          <w:lang w:eastAsia="ru-RU"/>
        </w:rPr>
        <w:t>(воробей) (</w:t>
      </w:r>
      <w:r w:rsidRPr="003C23F6">
        <w:rPr>
          <w:rFonts w:ascii="Times New Roman" w:hAnsi="Times New Roman" w:cs="Times New Roman"/>
          <w:b/>
          <w:i/>
          <w:color w:val="000000" w:themeColor="text1"/>
          <w:sz w:val="28"/>
          <w:szCs w:val="28"/>
        </w:rPr>
        <w:t>Слайд.)</w:t>
      </w:r>
    </w:p>
    <w:p w:rsidR="00F518F5" w:rsidRPr="003C23F6" w:rsidRDefault="00F518F5" w:rsidP="003C23F6">
      <w:pPr>
        <w:rPr>
          <w:rFonts w:ascii="Times New Roman" w:hAnsi="Times New Roman" w:cs="Times New Roman"/>
          <w:color w:val="000000" w:themeColor="text1"/>
          <w:sz w:val="28"/>
          <w:szCs w:val="28"/>
        </w:rPr>
      </w:pPr>
      <w:r w:rsidRPr="003C23F6">
        <w:rPr>
          <w:rFonts w:ascii="Times New Roman" w:hAnsi="Times New Roman" w:cs="Times New Roman"/>
          <w:color w:val="000000" w:themeColor="text1"/>
          <w:sz w:val="28"/>
          <w:szCs w:val="28"/>
        </w:rPr>
        <w:t>-Какой звук издаёт воробей? (Чик-чирик)</w:t>
      </w:r>
    </w:p>
    <w:p w:rsidR="00F518F5" w:rsidRPr="003C23F6" w:rsidRDefault="00F518F5" w:rsidP="003C23F6">
      <w:pPr>
        <w:rPr>
          <w:rFonts w:ascii="Times New Roman" w:hAnsi="Times New Roman" w:cs="Times New Roman"/>
          <w:color w:val="000000" w:themeColor="text1"/>
          <w:sz w:val="28"/>
          <w:szCs w:val="28"/>
        </w:rPr>
      </w:pPr>
      <w:r w:rsidRPr="003C23F6">
        <w:rPr>
          <w:rFonts w:ascii="Times New Roman" w:hAnsi="Times New Roman" w:cs="Times New Roman"/>
          <w:color w:val="000000" w:themeColor="text1"/>
          <w:sz w:val="28"/>
          <w:szCs w:val="28"/>
        </w:rPr>
        <w:t xml:space="preserve">-Воробей - весёлый, шустрый, маленький. Воробьи строят свои гнёзда рядом с домами людей. </w:t>
      </w:r>
      <w:r w:rsidRPr="003C23F6">
        <w:rPr>
          <w:rFonts w:ascii="Times New Roman" w:hAnsi="Times New Roman" w:cs="Times New Roman"/>
          <w:sz w:val="28"/>
          <w:szCs w:val="28"/>
        </w:rPr>
        <w:t xml:space="preserve"> В холодный период воробьи расправляют все свои перышки, что делает их похожими на маленькие пушистые комочки. В темное время суток в зимний период воробьи стараются ночевать тоже вместе. Они собираются небольшими стайками и садятся друг возле друга вплотную, чтобы греться друг от друга. Те птицы, которые находились внутри, постепенно перемещаются наружу, давая тем самым согреться другим птицам. Так можно видеть, что стая воробьев находится в постоянном движении.</w:t>
      </w:r>
      <w:r w:rsidRPr="003C23F6">
        <w:rPr>
          <w:rFonts w:ascii="Times New Roman" w:hAnsi="Times New Roman" w:cs="Times New Roman"/>
          <w:color w:val="000000" w:themeColor="text1"/>
          <w:sz w:val="28"/>
          <w:szCs w:val="28"/>
        </w:rPr>
        <w:t xml:space="preserve"> Это очень неприхотливые птички.</w:t>
      </w:r>
    </w:p>
    <w:p w:rsidR="00F518F5" w:rsidRPr="003C23F6" w:rsidRDefault="00F518F5" w:rsidP="003C23F6">
      <w:pPr>
        <w:numPr>
          <w:ilvl w:val="0"/>
          <w:numId w:val="28"/>
        </w:numPr>
        <w:contextualSpacing/>
        <w:rPr>
          <w:rFonts w:ascii="Times New Roman" w:hAnsi="Times New Roman" w:cs="Times New Roman"/>
          <w:color w:val="000000" w:themeColor="text1"/>
          <w:sz w:val="28"/>
          <w:szCs w:val="28"/>
        </w:rPr>
      </w:pPr>
      <w:r w:rsidRPr="003C23F6">
        <w:rPr>
          <w:rFonts w:ascii="Times New Roman" w:hAnsi="Times New Roman" w:cs="Times New Roman"/>
          <w:color w:val="000000" w:themeColor="text1"/>
          <w:sz w:val="28"/>
          <w:szCs w:val="28"/>
          <w:lang w:eastAsia="ru-RU"/>
        </w:rPr>
        <w:t>Трещала с самого утра:</w:t>
      </w:r>
    </w:p>
    <w:p w:rsidR="00F518F5" w:rsidRPr="003C23F6" w:rsidRDefault="00F518F5" w:rsidP="003C23F6">
      <w:pPr>
        <w:rPr>
          <w:rFonts w:ascii="Times New Roman" w:hAnsi="Times New Roman" w:cs="Times New Roman"/>
          <w:color w:val="000000" w:themeColor="text1"/>
          <w:sz w:val="28"/>
          <w:szCs w:val="28"/>
        </w:rPr>
      </w:pPr>
      <w:r w:rsidRPr="003C23F6">
        <w:rPr>
          <w:rFonts w:ascii="Times New Roman" w:hAnsi="Times New Roman" w:cs="Times New Roman"/>
          <w:color w:val="000000" w:themeColor="text1"/>
          <w:sz w:val="28"/>
          <w:szCs w:val="28"/>
          <w:lang w:eastAsia="ru-RU"/>
        </w:rPr>
        <w:t>Пор-</w:t>
      </w:r>
      <w:proofErr w:type="spellStart"/>
      <w:r w:rsidRPr="003C23F6">
        <w:rPr>
          <w:rFonts w:ascii="Times New Roman" w:hAnsi="Times New Roman" w:cs="Times New Roman"/>
          <w:color w:val="000000" w:themeColor="text1"/>
          <w:sz w:val="28"/>
          <w:szCs w:val="28"/>
          <w:lang w:eastAsia="ru-RU"/>
        </w:rPr>
        <w:t>ра</w:t>
      </w:r>
      <w:proofErr w:type="spellEnd"/>
      <w:r w:rsidRPr="003C23F6">
        <w:rPr>
          <w:rFonts w:ascii="Times New Roman" w:hAnsi="Times New Roman" w:cs="Times New Roman"/>
          <w:color w:val="000000" w:themeColor="text1"/>
          <w:sz w:val="28"/>
          <w:szCs w:val="28"/>
          <w:lang w:eastAsia="ru-RU"/>
        </w:rPr>
        <w:t>! Пор-</w:t>
      </w:r>
      <w:proofErr w:type="spellStart"/>
      <w:r w:rsidRPr="003C23F6">
        <w:rPr>
          <w:rFonts w:ascii="Times New Roman" w:hAnsi="Times New Roman" w:cs="Times New Roman"/>
          <w:color w:val="000000" w:themeColor="text1"/>
          <w:sz w:val="28"/>
          <w:szCs w:val="28"/>
          <w:lang w:eastAsia="ru-RU"/>
        </w:rPr>
        <w:t>ра</w:t>
      </w:r>
      <w:proofErr w:type="spellEnd"/>
      <w:r w:rsidRPr="003C23F6">
        <w:rPr>
          <w:rFonts w:ascii="Times New Roman" w:hAnsi="Times New Roman" w:cs="Times New Roman"/>
          <w:color w:val="000000" w:themeColor="text1"/>
          <w:sz w:val="28"/>
          <w:szCs w:val="28"/>
          <w:lang w:eastAsia="ru-RU"/>
        </w:rPr>
        <w:t>!</w:t>
      </w:r>
    </w:p>
    <w:p w:rsidR="00F518F5" w:rsidRPr="003C23F6" w:rsidRDefault="00F518F5" w:rsidP="003C23F6">
      <w:pPr>
        <w:rPr>
          <w:rFonts w:ascii="Times New Roman" w:hAnsi="Times New Roman" w:cs="Times New Roman"/>
          <w:color w:val="000000" w:themeColor="text1"/>
          <w:sz w:val="28"/>
          <w:szCs w:val="28"/>
        </w:rPr>
      </w:pPr>
      <w:r w:rsidRPr="003C23F6">
        <w:rPr>
          <w:rFonts w:ascii="Times New Roman" w:hAnsi="Times New Roman" w:cs="Times New Roman"/>
          <w:color w:val="000000" w:themeColor="text1"/>
          <w:sz w:val="28"/>
          <w:szCs w:val="28"/>
          <w:lang w:eastAsia="ru-RU"/>
        </w:rPr>
        <w:t>А что пора?</w:t>
      </w:r>
    </w:p>
    <w:p w:rsidR="00F518F5" w:rsidRPr="003C23F6" w:rsidRDefault="00F518F5" w:rsidP="003C23F6">
      <w:pPr>
        <w:rPr>
          <w:rFonts w:ascii="Times New Roman" w:hAnsi="Times New Roman" w:cs="Times New Roman"/>
          <w:color w:val="000000" w:themeColor="text1"/>
          <w:sz w:val="28"/>
          <w:szCs w:val="28"/>
        </w:rPr>
      </w:pPr>
      <w:r w:rsidRPr="003C23F6">
        <w:rPr>
          <w:rFonts w:ascii="Times New Roman" w:hAnsi="Times New Roman" w:cs="Times New Roman"/>
          <w:color w:val="000000" w:themeColor="text1"/>
          <w:sz w:val="28"/>
          <w:szCs w:val="28"/>
          <w:lang w:eastAsia="ru-RU"/>
        </w:rPr>
        <w:t>Такая всем морока,</w:t>
      </w:r>
    </w:p>
    <w:p w:rsidR="00F518F5" w:rsidRPr="003C23F6" w:rsidRDefault="00F518F5" w:rsidP="003C23F6">
      <w:pPr>
        <w:rPr>
          <w:rFonts w:ascii="Times New Roman" w:hAnsi="Times New Roman" w:cs="Times New Roman"/>
          <w:color w:val="000000" w:themeColor="text1"/>
          <w:sz w:val="28"/>
          <w:szCs w:val="28"/>
        </w:rPr>
      </w:pPr>
      <w:r w:rsidRPr="003C23F6">
        <w:rPr>
          <w:rFonts w:ascii="Times New Roman" w:hAnsi="Times New Roman" w:cs="Times New Roman"/>
          <w:color w:val="000000" w:themeColor="text1"/>
          <w:sz w:val="28"/>
          <w:szCs w:val="28"/>
          <w:lang w:eastAsia="ru-RU"/>
        </w:rPr>
        <w:t>Когда трещит…</w:t>
      </w:r>
    </w:p>
    <w:p w:rsidR="00F518F5" w:rsidRPr="003C23F6" w:rsidRDefault="00F518F5" w:rsidP="003C23F6">
      <w:pPr>
        <w:rPr>
          <w:rFonts w:ascii="Times New Roman" w:hAnsi="Times New Roman" w:cs="Times New Roman"/>
          <w:color w:val="000000" w:themeColor="text1"/>
          <w:sz w:val="28"/>
          <w:szCs w:val="28"/>
        </w:rPr>
      </w:pPr>
      <w:r w:rsidRPr="003C23F6">
        <w:rPr>
          <w:rFonts w:ascii="Times New Roman" w:hAnsi="Times New Roman" w:cs="Times New Roman"/>
          <w:i/>
          <w:iCs/>
          <w:color w:val="000000" w:themeColor="text1"/>
          <w:sz w:val="28"/>
          <w:szCs w:val="28"/>
          <w:lang w:eastAsia="ru-RU"/>
        </w:rPr>
        <w:lastRenderedPageBreak/>
        <w:t xml:space="preserve">(сорока) </w:t>
      </w:r>
      <w:r w:rsidRPr="003C23F6">
        <w:rPr>
          <w:rFonts w:ascii="Times New Roman" w:hAnsi="Times New Roman" w:cs="Times New Roman"/>
          <w:b/>
          <w:i/>
          <w:iCs/>
          <w:color w:val="000000" w:themeColor="text1"/>
          <w:sz w:val="28"/>
          <w:szCs w:val="28"/>
          <w:lang w:eastAsia="ru-RU"/>
        </w:rPr>
        <w:t>(Слайд)</w:t>
      </w:r>
    </w:p>
    <w:p w:rsidR="00F518F5" w:rsidRPr="003C23F6" w:rsidRDefault="00F518F5" w:rsidP="003C23F6">
      <w:pPr>
        <w:rPr>
          <w:rFonts w:ascii="Times New Roman" w:hAnsi="Times New Roman" w:cs="Times New Roman"/>
          <w:color w:val="000000" w:themeColor="text1"/>
          <w:sz w:val="28"/>
          <w:szCs w:val="28"/>
        </w:rPr>
      </w:pPr>
      <w:r w:rsidRPr="003C23F6">
        <w:rPr>
          <w:rFonts w:ascii="Times New Roman" w:hAnsi="Times New Roman" w:cs="Times New Roman"/>
          <w:color w:val="000000" w:themeColor="text1"/>
          <w:sz w:val="28"/>
          <w:szCs w:val="28"/>
        </w:rPr>
        <w:t>-Послушайте, как трещит сорока. (Запись на С</w:t>
      </w:r>
      <w:proofErr w:type="gramStart"/>
      <w:r w:rsidRPr="003C23F6">
        <w:rPr>
          <w:rFonts w:ascii="Times New Roman" w:hAnsi="Times New Roman" w:cs="Times New Roman"/>
          <w:color w:val="000000" w:themeColor="text1"/>
          <w:sz w:val="28"/>
          <w:szCs w:val="28"/>
        </w:rPr>
        <w:t>D</w:t>
      </w:r>
      <w:proofErr w:type="gramEnd"/>
      <w:r w:rsidRPr="003C23F6">
        <w:rPr>
          <w:rFonts w:ascii="Times New Roman" w:hAnsi="Times New Roman" w:cs="Times New Roman"/>
          <w:color w:val="000000" w:themeColor="text1"/>
          <w:sz w:val="28"/>
          <w:szCs w:val="28"/>
        </w:rPr>
        <w:t xml:space="preserve">-диске) </w:t>
      </w:r>
    </w:p>
    <w:p w:rsidR="00F518F5" w:rsidRPr="003C23F6" w:rsidRDefault="00F518F5" w:rsidP="003C23F6">
      <w:pPr>
        <w:rPr>
          <w:rFonts w:ascii="Times New Roman" w:hAnsi="Times New Roman" w:cs="Times New Roman"/>
          <w:color w:val="000000" w:themeColor="text1"/>
          <w:sz w:val="28"/>
          <w:szCs w:val="28"/>
          <w:lang w:eastAsia="ru-RU"/>
        </w:rPr>
      </w:pPr>
      <w:r w:rsidRPr="003C23F6">
        <w:rPr>
          <w:rFonts w:ascii="Times New Roman" w:hAnsi="Times New Roman" w:cs="Times New Roman"/>
          <w:color w:val="000000" w:themeColor="text1"/>
          <w:sz w:val="28"/>
          <w:szCs w:val="28"/>
        </w:rPr>
        <w:t>Сорока – белобокая - длиннохвостая непоседа. Она очень любопытная. Увидит что-нибудь блестящее, монетку, стёклышко и разглядывает круглым глазом. Потом схватит, и утащит в своё гнездо.</w:t>
      </w:r>
    </w:p>
    <w:p w:rsidR="00F518F5" w:rsidRPr="003C23F6" w:rsidRDefault="00F518F5" w:rsidP="003C23F6">
      <w:pPr>
        <w:rPr>
          <w:rFonts w:ascii="Times New Roman" w:hAnsi="Times New Roman" w:cs="Times New Roman"/>
          <w:color w:val="000000" w:themeColor="text1"/>
          <w:sz w:val="28"/>
          <w:szCs w:val="28"/>
          <w:lang w:eastAsia="ru-RU"/>
        </w:rPr>
      </w:pPr>
      <w:proofErr w:type="spellStart"/>
      <w:r w:rsidRPr="003C23F6">
        <w:rPr>
          <w:rFonts w:ascii="Times New Roman" w:hAnsi="Times New Roman" w:cs="Times New Roman"/>
          <w:color w:val="000000" w:themeColor="text1"/>
          <w:sz w:val="28"/>
          <w:szCs w:val="28"/>
          <w:lang w:eastAsia="ru-RU"/>
        </w:rPr>
        <w:t>Спинкою</w:t>
      </w:r>
      <w:proofErr w:type="spellEnd"/>
      <w:r w:rsidRPr="003C23F6">
        <w:rPr>
          <w:rFonts w:ascii="Times New Roman" w:hAnsi="Times New Roman" w:cs="Times New Roman"/>
          <w:color w:val="000000" w:themeColor="text1"/>
          <w:sz w:val="28"/>
          <w:szCs w:val="28"/>
          <w:lang w:eastAsia="ru-RU"/>
        </w:rPr>
        <w:t xml:space="preserve"> </w:t>
      </w:r>
      <w:proofErr w:type="gramStart"/>
      <w:r w:rsidRPr="003C23F6">
        <w:rPr>
          <w:rFonts w:ascii="Times New Roman" w:hAnsi="Times New Roman" w:cs="Times New Roman"/>
          <w:color w:val="000000" w:themeColor="text1"/>
          <w:sz w:val="28"/>
          <w:szCs w:val="28"/>
          <w:lang w:eastAsia="ru-RU"/>
        </w:rPr>
        <w:t>зеленовата</w:t>
      </w:r>
      <w:proofErr w:type="gramEnd"/>
      <w:r w:rsidRPr="003C23F6">
        <w:rPr>
          <w:rFonts w:ascii="Times New Roman" w:hAnsi="Times New Roman" w:cs="Times New Roman"/>
          <w:color w:val="000000" w:themeColor="text1"/>
          <w:sz w:val="28"/>
          <w:szCs w:val="28"/>
          <w:lang w:eastAsia="ru-RU"/>
        </w:rPr>
        <w:t>,</w:t>
      </w:r>
    </w:p>
    <w:p w:rsidR="00F518F5" w:rsidRPr="003C23F6" w:rsidRDefault="00F518F5" w:rsidP="003C23F6">
      <w:pPr>
        <w:rPr>
          <w:rFonts w:ascii="Times New Roman" w:hAnsi="Times New Roman" w:cs="Times New Roman"/>
          <w:color w:val="000000" w:themeColor="text1"/>
          <w:sz w:val="28"/>
          <w:szCs w:val="28"/>
          <w:lang w:eastAsia="ru-RU"/>
        </w:rPr>
      </w:pPr>
      <w:r w:rsidRPr="003C23F6">
        <w:rPr>
          <w:rFonts w:ascii="Times New Roman" w:hAnsi="Times New Roman" w:cs="Times New Roman"/>
          <w:color w:val="000000" w:themeColor="text1"/>
          <w:sz w:val="28"/>
          <w:szCs w:val="28"/>
          <w:lang w:eastAsia="ru-RU"/>
        </w:rPr>
        <w:t xml:space="preserve">Животиком </w:t>
      </w:r>
      <w:proofErr w:type="gramStart"/>
      <w:r w:rsidRPr="003C23F6">
        <w:rPr>
          <w:rFonts w:ascii="Times New Roman" w:hAnsi="Times New Roman" w:cs="Times New Roman"/>
          <w:color w:val="000000" w:themeColor="text1"/>
          <w:sz w:val="28"/>
          <w:szCs w:val="28"/>
          <w:lang w:eastAsia="ru-RU"/>
        </w:rPr>
        <w:t>желтовата</w:t>
      </w:r>
      <w:proofErr w:type="gramEnd"/>
      <w:r w:rsidRPr="003C23F6">
        <w:rPr>
          <w:rFonts w:ascii="Times New Roman" w:hAnsi="Times New Roman" w:cs="Times New Roman"/>
          <w:color w:val="000000" w:themeColor="text1"/>
          <w:sz w:val="28"/>
          <w:szCs w:val="28"/>
          <w:lang w:eastAsia="ru-RU"/>
        </w:rPr>
        <w:t>,</w:t>
      </w:r>
    </w:p>
    <w:p w:rsidR="00F518F5" w:rsidRPr="003C23F6" w:rsidRDefault="00F518F5" w:rsidP="003C23F6">
      <w:pPr>
        <w:rPr>
          <w:rFonts w:ascii="Times New Roman" w:hAnsi="Times New Roman" w:cs="Times New Roman"/>
          <w:color w:val="000000" w:themeColor="text1"/>
          <w:sz w:val="28"/>
          <w:szCs w:val="28"/>
          <w:lang w:eastAsia="ru-RU"/>
        </w:rPr>
      </w:pPr>
      <w:r w:rsidRPr="003C23F6">
        <w:rPr>
          <w:rFonts w:ascii="Times New Roman" w:hAnsi="Times New Roman" w:cs="Times New Roman"/>
          <w:color w:val="000000" w:themeColor="text1"/>
          <w:sz w:val="28"/>
          <w:szCs w:val="28"/>
          <w:lang w:eastAsia="ru-RU"/>
        </w:rPr>
        <w:t>Чёрненькая шапочка</w:t>
      </w:r>
    </w:p>
    <w:p w:rsidR="00F518F5" w:rsidRPr="003C23F6" w:rsidRDefault="00F518F5" w:rsidP="003C23F6">
      <w:pPr>
        <w:rPr>
          <w:rFonts w:ascii="Times New Roman" w:hAnsi="Times New Roman" w:cs="Times New Roman"/>
          <w:i/>
          <w:iCs/>
          <w:color w:val="000000" w:themeColor="text1"/>
          <w:sz w:val="28"/>
          <w:szCs w:val="28"/>
        </w:rPr>
      </w:pPr>
      <w:r w:rsidRPr="003C23F6">
        <w:rPr>
          <w:rFonts w:ascii="Times New Roman" w:hAnsi="Times New Roman" w:cs="Times New Roman"/>
          <w:color w:val="000000" w:themeColor="text1"/>
          <w:sz w:val="28"/>
          <w:szCs w:val="28"/>
          <w:lang w:eastAsia="ru-RU"/>
        </w:rPr>
        <w:t>И полоска шарфика</w:t>
      </w:r>
      <w:proofErr w:type="gramStart"/>
      <w:r w:rsidRPr="003C23F6">
        <w:rPr>
          <w:rFonts w:ascii="Times New Roman" w:hAnsi="Times New Roman" w:cs="Times New Roman"/>
          <w:color w:val="000000" w:themeColor="text1"/>
          <w:sz w:val="28"/>
          <w:szCs w:val="28"/>
          <w:lang w:eastAsia="ru-RU"/>
        </w:rPr>
        <w:t>.</w:t>
      </w:r>
      <w:proofErr w:type="gramEnd"/>
      <w:r w:rsidRPr="003C23F6">
        <w:rPr>
          <w:rFonts w:ascii="Times New Roman" w:hAnsi="Times New Roman" w:cs="Times New Roman"/>
          <w:i/>
          <w:iCs/>
          <w:color w:val="000000" w:themeColor="text1"/>
          <w:sz w:val="28"/>
          <w:szCs w:val="28"/>
          <w:lang w:eastAsia="ru-RU"/>
        </w:rPr>
        <w:t xml:space="preserve"> (</w:t>
      </w:r>
      <w:proofErr w:type="gramStart"/>
      <w:r w:rsidRPr="003C23F6">
        <w:rPr>
          <w:rFonts w:ascii="Times New Roman" w:hAnsi="Times New Roman" w:cs="Times New Roman"/>
          <w:i/>
          <w:iCs/>
          <w:color w:val="000000" w:themeColor="text1"/>
          <w:sz w:val="28"/>
          <w:szCs w:val="28"/>
          <w:lang w:eastAsia="ru-RU"/>
        </w:rPr>
        <w:t>с</w:t>
      </w:r>
      <w:proofErr w:type="gramEnd"/>
      <w:r w:rsidRPr="003C23F6">
        <w:rPr>
          <w:rFonts w:ascii="Times New Roman" w:hAnsi="Times New Roman" w:cs="Times New Roman"/>
          <w:i/>
          <w:iCs/>
          <w:color w:val="000000" w:themeColor="text1"/>
          <w:sz w:val="28"/>
          <w:szCs w:val="28"/>
          <w:lang w:eastAsia="ru-RU"/>
        </w:rPr>
        <w:t xml:space="preserve">иница) </w:t>
      </w:r>
      <w:r w:rsidRPr="003C23F6">
        <w:rPr>
          <w:rFonts w:ascii="Times New Roman" w:hAnsi="Times New Roman" w:cs="Times New Roman"/>
          <w:b/>
          <w:i/>
          <w:iCs/>
          <w:color w:val="000000" w:themeColor="text1"/>
          <w:sz w:val="28"/>
          <w:szCs w:val="28"/>
          <w:lang w:eastAsia="ru-RU"/>
        </w:rPr>
        <w:t>(Слайд)</w:t>
      </w:r>
    </w:p>
    <w:p w:rsidR="00F518F5" w:rsidRPr="003C23F6" w:rsidRDefault="00F518F5" w:rsidP="003C23F6">
      <w:pPr>
        <w:rPr>
          <w:rFonts w:ascii="Times New Roman" w:hAnsi="Times New Roman" w:cs="Times New Roman"/>
          <w:color w:val="000000" w:themeColor="text1"/>
          <w:sz w:val="28"/>
          <w:szCs w:val="28"/>
        </w:rPr>
      </w:pPr>
      <w:r w:rsidRPr="003C23F6">
        <w:rPr>
          <w:rFonts w:ascii="Times New Roman" w:hAnsi="Times New Roman" w:cs="Times New Roman"/>
          <w:color w:val="000000" w:themeColor="text1"/>
          <w:sz w:val="28"/>
          <w:szCs w:val="28"/>
        </w:rPr>
        <w:t>-Послушайте, как синичка поёт. (Запись на С</w:t>
      </w:r>
      <w:proofErr w:type="gramStart"/>
      <w:r w:rsidRPr="003C23F6">
        <w:rPr>
          <w:rFonts w:ascii="Times New Roman" w:hAnsi="Times New Roman" w:cs="Times New Roman"/>
          <w:color w:val="000000" w:themeColor="text1"/>
          <w:sz w:val="28"/>
          <w:szCs w:val="28"/>
        </w:rPr>
        <w:t>D</w:t>
      </w:r>
      <w:proofErr w:type="gramEnd"/>
      <w:r w:rsidRPr="003C23F6">
        <w:rPr>
          <w:rFonts w:ascii="Times New Roman" w:hAnsi="Times New Roman" w:cs="Times New Roman"/>
          <w:color w:val="000000" w:themeColor="text1"/>
          <w:sz w:val="28"/>
          <w:szCs w:val="28"/>
        </w:rPr>
        <w:t xml:space="preserve">-диске) </w:t>
      </w:r>
    </w:p>
    <w:p w:rsidR="00F518F5" w:rsidRPr="003C23F6" w:rsidRDefault="00F518F5" w:rsidP="003C23F6">
      <w:pPr>
        <w:rPr>
          <w:rFonts w:ascii="Times New Roman" w:hAnsi="Times New Roman" w:cs="Times New Roman"/>
          <w:color w:val="000000" w:themeColor="text1"/>
          <w:sz w:val="28"/>
          <w:szCs w:val="28"/>
        </w:rPr>
      </w:pPr>
      <w:r w:rsidRPr="003C23F6">
        <w:rPr>
          <w:rFonts w:ascii="Times New Roman" w:hAnsi="Times New Roman" w:cs="Times New Roman"/>
          <w:color w:val="000000" w:themeColor="text1"/>
          <w:sz w:val="28"/>
          <w:szCs w:val="28"/>
        </w:rPr>
        <w:t xml:space="preserve">-Синица – это небольшая птичка с желтеньким брюшком, а на голове чёрная шапочка. Это очень шустрые и бойкие птички. Синицы не улетают на зиму в тёплые края, а переживают зиму, укрывшись в дупле. </w:t>
      </w:r>
      <w:r w:rsidRPr="003C23F6">
        <w:rPr>
          <w:rFonts w:ascii="Times New Roman" w:hAnsi="Times New Roman" w:cs="Times New Roman"/>
          <w:color w:val="000000" w:themeColor="text1"/>
          <w:sz w:val="28"/>
          <w:szCs w:val="28"/>
          <w:lang w:eastAsia="ru-RU"/>
        </w:rPr>
        <w:t>Ребята, а вы знаете, что за суровую зиму, из 10 синичек выживает лишь одна</w:t>
      </w:r>
      <w:r w:rsidRPr="003C23F6">
        <w:rPr>
          <w:rFonts w:ascii="Times New Roman" w:hAnsi="Times New Roman" w:cs="Times New Roman"/>
          <w:color w:val="000000" w:themeColor="text1"/>
          <w:sz w:val="28"/>
          <w:szCs w:val="28"/>
        </w:rPr>
        <w:t>. В снежную зиму пищи совсем немного, и птицам приходится нелегко. В поисках еды они прилетают к жилью человека.</w:t>
      </w:r>
    </w:p>
    <w:p w:rsidR="00F518F5" w:rsidRPr="003C23F6" w:rsidRDefault="00F518F5" w:rsidP="003C23F6">
      <w:pPr>
        <w:numPr>
          <w:ilvl w:val="0"/>
          <w:numId w:val="28"/>
        </w:numPr>
        <w:contextualSpacing/>
        <w:rPr>
          <w:rFonts w:ascii="Times New Roman" w:hAnsi="Times New Roman" w:cs="Times New Roman"/>
          <w:color w:val="000000" w:themeColor="text1"/>
          <w:sz w:val="28"/>
          <w:szCs w:val="28"/>
        </w:rPr>
      </w:pPr>
      <w:r w:rsidRPr="003C23F6">
        <w:rPr>
          <w:rFonts w:ascii="Times New Roman" w:hAnsi="Times New Roman" w:cs="Times New Roman"/>
          <w:color w:val="000000" w:themeColor="text1"/>
          <w:sz w:val="28"/>
          <w:szCs w:val="28"/>
          <w:lang w:eastAsia="ru-RU"/>
        </w:rPr>
        <w:t>Кто там прыгает, шуршит,</w:t>
      </w:r>
    </w:p>
    <w:p w:rsidR="00F518F5" w:rsidRPr="003C23F6" w:rsidRDefault="00F518F5" w:rsidP="003C23F6">
      <w:pPr>
        <w:rPr>
          <w:rFonts w:ascii="Times New Roman" w:hAnsi="Times New Roman" w:cs="Times New Roman"/>
          <w:color w:val="000000" w:themeColor="text1"/>
          <w:sz w:val="28"/>
          <w:szCs w:val="28"/>
        </w:rPr>
      </w:pPr>
      <w:r w:rsidRPr="003C23F6">
        <w:rPr>
          <w:rFonts w:ascii="Times New Roman" w:hAnsi="Times New Roman" w:cs="Times New Roman"/>
          <w:color w:val="000000" w:themeColor="text1"/>
          <w:sz w:val="28"/>
          <w:szCs w:val="28"/>
          <w:lang w:eastAsia="ru-RU"/>
        </w:rPr>
        <w:t>Клювом шишки потрошит?</w:t>
      </w:r>
    </w:p>
    <w:p w:rsidR="00F518F5" w:rsidRPr="003C23F6" w:rsidRDefault="00F518F5" w:rsidP="003C23F6">
      <w:pPr>
        <w:rPr>
          <w:rFonts w:ascii="Times New Roman" w:hAnsi="Times New Roman" w:cs="Times New Roman"/>
          <w:color w:val="000000" w:themeColor="text1"/>
          <w:sz w:val="28"/>
          <w:szCs w:val="28"/>
        </w:rPr>
      </w:pPr>
      <w:r w:rsidRPr="003C23F6">
        <w:rPr>
          <w:rFonts w:ascii="Times New Roman" w:hAnsi="Times New Roman" w:cs="Times New Roman"/>
          <w:color w:val="000000" w:themeColor="text1"/>
          <w:sz w:val="28"/>
          <w:szCs w:val="28"/>
          <w:lang w:eastAsia="ru-RU"/>
        </w:rPr>
        <w:t xml:space="preserve">Голоском </w:t>
      </w:r>
      <w:proofErr w:type="gramStart"/>
      <w:r w:rsidRPr="003C23F6">
        <w:rPr>
          <w:rFonts w:ascii="Times New Roman" w:hAnsi="Times New Roman" w:cs="Times New Roman"/>
          <w:color w:val="000000" w:themeColor="text1"/>
          <w:sz w:val="28"/>
          <w:szCs w:val="28"/>
          <w:lang w:eastAsia="ru-RU"/>
        </w:rPr>
        <w:t>речистым</w:t>
      </w:r>
      <w:proofErr w:type="gramEnd"/>
      <w:r w:rsidRPr="003C23F6">
        <w:rPr>
          <w:rFonts w:ascii="Times New Roman" w:hAnsi="Times New Roman" w:cs="Times New Roman"/>
          <w:color w:val="000000" w:themeColor="text1"/>
          <w:sz w:val="28"/>
          <w:szCs w:val="28"/>
          <w:lang w:eastAsia="ru-RU"/>
        </w:rPr>
        <w:t>, чистым</w:t>
      </w:r>
    </w:p>
    <w:p w:rsidR="00F518F5" w:rsidRPr="003C23F6" w:rsidRDefault="00F518F5" w:rsidP="003C23F6">
      <w:pPr>
        <w:rPr>
          <w:rFonts w:ascii="Times New Roman" w:hAnsi="Times New Roman" w:cs="Times New Roman"/>
          <w:color w:val="000000" w:themeColor="text1"/>
          <w:sz w:val="28"/>
          <w:szCs w:val="28"/>
        </w:rPr>
      </w:pPr>
      <w:r w:rsidRPr="003C23F6">
        <w:rPr>
          <w:rFonts w:ascii="Times New Roman" w:hAnsi="Times New Roman" w:cs="Times New Roman"/>
          <w:color w:val="000000" w:themeColor="text1"/>
          <w:sz w:val="28"/>
          <w:szCs w:val="28"/>
          <w:lang w:eastAsia="ru-RU"/>
        </w:rPr>
        <w:t>«</w:t>
      </w:r>
      <w:proofErr w:type="spellStart"/>
      <w:r w:rsidRPr="003C23F6">
        <w:rPr>
          <w:rFonts w:ascii="Times New Roman" w:hAnsi="Times New Roman" w:cs="Times New Roman"/>
          <w:color w:val="000000" w:themeColor="text1"/>
          <w:sz w:val="28"/>
          <w:szCs w:val="28"/>
          <w:lang w:eastAsia="ru-RU"/>
        </w:rPr>
        <w:t>Клё</w:t>
      </w:r>
      <w:proofErr w:type="spellEnd"/>
      <w:r w:rsidRPr="003C23F6">
        <w:rPr>
          <w:rFonts w:ascii="Times New Roman" w:hAnsi="Times New Roman" w:cs="Times New Roman"/>
          <w:color w:val="000000" w:themeColor="text1"/>
          <w:sz w:val="28"/>
          <w:szCs w:val="28"/>
          <w:lang w:eastAsia="ru-RU"/>
        </w:rPr>
        <w:t xml:space="preserve">! </w:t>
      </w:r>
      <w:proofErr w:type="spellStart"/>
      <w:r w:rsidRPr="003C23F6">
        <w:rPr>
          <w:rFonts w:ascii="Times New Roman" w:hAnsi="Times New Roman" w:cs="Times New Roman"/>
          <w:color w:val="000000" w:themeColor="text1"/>
          <w:sz w:val="28"/>
          <w:szCs w:val="28"/>
          <w:lang w:eastAsia="ru-RU"/>
        </w:rPr>
        <w:t>Клё</w:t>
      </w:r>
      <w:proofErr w:type="spellEnd"/>
      <w:r w:rsidRPr="003C23F6">
        <w:rPr>
          <w:rFonts w:ascii="Times New Roman" w:hAnsi="Times New Roman" w:cs="Times New Roman"/>
          <w:color w:val="000000" w:themeColor="text1"/>
          <w:sz w:val="28"/>
          <w:szCs w:val="28"/>
          <w:lang w:eastAsia="ru-RU"/>
        </w:rPr>
        <w:t xml:space="preserve">! </w:t>
      </w:r>
      <w:proofErr w:type="spellStart"/>
      <w:r w:rsidRPr="003C23F6">
        <w:rPr>
          <w:rFonts w:ascii="Times New Roman" w:hAnsi="Times New Roman" w:cs="Times New Roman"/>
          <w:color w:val="000000" w:themeColor="text1"/>
          <w:sz w:val="28"/>
          <w:szCs w:val="28"/>
          <w:lang w:eastAsia="ru-RU"/>
        </w:rPr>
        <w:t>Клё</w:t>
      </w:r>
      <w:proofErr w:type="spellEnd"/>
      <w:r w:rsidRPr="003C23F6">
        <w:rPr>
          <w:rFonts w:ascii="Times New Roman" w:hAnsi="Times New Roman" w:cs="Times New Roman"/>
          <w:color w:val="000000" w:themeColor="text1"/>
          <w:sz w:val="28"/>
          <w:szCs w:val="28"/>
          <w:lang w:eastAsia="ru-RU"/>
        </w:rPr>
        <w:t>!»</w:t>
      </w:r>
    </w:p>
    <w:p w:rsidR="00F518F5" w:rsidRPr="003C23F6" w:rsidRDefault="00F518F5" w:rsidP="003C23F6">
      <w:pPr>
        <w:rPr>
          <w:rFonts w:ascii="Times New Roman" w:hAnsi="Times New Roman" w:cs="Times New Roman"/>
          <w:color w:val="000000" w:themeColor="text1"/>
          <w:sz w:val="28"/>
          <w:szCs w:val="28"/>
          <w:lang w:eastAsia="ru-RU"/>
        </w:rPr>
      </w:pPr>
      <w:r w:rsidRPr="003C23F6">
        <w:rPr>
          <w:rFonts w:ascii="Times New Roman" w:hAnsi="Times New Roman" w:cs="Times New Roman"/>
          <w:color w:val="000000" w:themeColor="text1"/>
          <w:sz w:val="28"/>
          <w:szCs w:val="28"/>
          <w:lang w:eastAsia="ru-RU"/>
        </w:rPr>
        <w:t xml:space="preserve"> Поёт со свистом</w:t>
      </w:r>
      <w:proofErr w:type="gramStart"/>
      <w:r w:rsidRPr="003C23F6">
        <w:rPr>
          <w:rFonts w:ascii="Times New Roman" w:hAnsi="Times New Roman" w:cs="Times New Roman"/>
          <w:color w:val="000000" w:themeColor="text1"/>
          <w:sz w:val="28"/>
          <w:szCs w:val="28"/>
          <w:lang w:eastAsia="ru-RU"/>
        </w:rPr>
        <w:t>.</w:t>
      </w:r>
      <w:r w:rsidRPr="003C23F6">
        <w:rPr>
          <w:rFonts w:ascii="Times New Roman" w:hAnsi="Times New Roman" w:cs="Times New Roman"/>
          <w:i/>
          <w:iCs/>
          <w:color w:val="000000" w:themeColor="text1"/>
          <w:sz w:val="28"/>
          <w:szCs w:val="28"/>
          <w:lang w:eastAsia="ru-RU"/>
        </w:rPr>
        <w:t>(</w:t>
      </w:r>
      <w:proofErr w:type="gramEnd"/>
      <w:r w:rsidRPr="003C23F6">
        <w:rPr>
          <w:rFonts w:ascii="Times New Roman" w:hAnsi="Times New Roman" w:cs="Times New Roman"/>
          <w:i/>
          <w:iCs/>
          <w:color w:val="000000" w:themeColor="text1"/>
          <w:sz w:val="28"/>
          <w:szCs w:val="28"/>
          <w:lang w:eastAsia="ru-RU"/>
        </w:rPr>
        <w:t>клёст)</w:t>
      </w:r>
      <w:r w:rsidRPr="003C23F6">
        <w:rPr>
          <w:rFonts w:ascii="Times New Roman" w:hAnsi="Times New Roman" w:cs="Times New Roman"/>
          <w:color w:val="000000" w:themeColor="text1"/>
          <w:sz w:val="28"/>
          <w:szCs w:val="28"/>
          <w:lang w:eastAsia="ru-RU"/>
        </w:rPr>
        <w:t xml:space="preserve"> . </w:t>
      </w:r>
      <w:r w:rsidRPr="003C23F6">
        <w:rPr>
          <w:rFonts w:ascii="Times New Roman" w:hAnsi="Times New Roman" w:cs="Times New Roman"/>
          <w:b/>
          <w:i/>
          <w:color w:val="000000" w:themeColor="text1"/>
          <w:sz w:val="28"/>
          <w:szCs w:val="28"/>
          <w:lang w:eastAsia="ru-RU"/>
        </w:rPr>
        <w:t>(Слайд)</w:t>
      </w:r>
    </w:p>
    <w:p w:rsidR="00F518F5" w:rsidRPr="003C23F6" w:rsidRDefault="00F518F5" w:rsidP="003C23F6">
      <w:pPr>
        <w:rPr>
          <w:rFonts w:ascii="Times New Roman" w:hAnsi="Times New Roman" w:cs="Times New Roman"/>
          <w:color w:val="000000" w:themeColor="text1"/>
          <w:sz w:val="28"/>
          <w:szCs w:val="28"/>
          <w:lang w:eastAsia="ru-RU"/>
        </w:rPr>
      </w:pPr>
      <w:r w:rsidRPr="003C23F6">
        <w:rPr>
          <w:rFonts w:ascii="Times New Roman" w:hAnsi="Times New Roman" w:cs="Times New Roman"/>
          <w:color w:val="000000" w:themeColor="text1"/>
          <w:sz w:val="28"/>
          <w:szCs w:val="28"/>
          <w:lang w:eastAsia="ru-RU"/>
        </w:rPr>
        <w:t xml:space="preserve">-Клесты -  очень подвижные, красивые птички красного цвета. Это кочующие птицы. Их нахождение зависит от обилия семян в хвойных лесах. Они бойко снуют по деревьям, а на землю спускаются редко. </w:t>
      </w:r>
    </w:p>
    <w:p w:rsidR="00F518F5" w:rsidRPr="003C23F6" w:rsidRDefault="00F518F5" w:rsidP="003C23F6">
      <w:pPr>
        <w:rPr>
          <w:rFonts w:ascii="Times New Roman" w:hAnsi="Times New Roman" w:cs="Times New Roman"/>
          <w:color w:val="000000" w:themeColor="text1"/>
          <w:sz w:val="28"/>
          <w:szCs w:val="28"/>
          <w:lang w:eastAsia="ru-RU"/>
        </w:rPr>
      </w:pPr>
      <w:r w:rsidRPr="003C23F6">
        <w:rPr>
          <w:rFonts w:ascii="Times New Roman" w:hAnsi="Times New Roman" w:cs="Times New Roman"/>
          <w:color w:val="000000" w:themeColor="text1"/>
          <w:sz w:val="28"/>
          <w:szCs w:val="28"/>
          <w:lang w:eastAsia="ru-RU"/>
        </w:rPr>
        <w:t xml:space="preserve">У клестов крепкий ассиметричный клюв. Птицы раскрывают еловые и сосновые шишки, раздвигая чешуйки, и съедают семена. </w:t>
      </w:r>
    </w:p>
    <w:p w:rsidR="00F518F5" w:rsidRPr="003C23F6" w:rsidRDefault="00F518F5" w:rsidP="003C23F6">
      <w:pPr>
        <w:rPr>
          <w:rFonts w:ascii="Times New Roman" w:hAnsi="Times New Roman" w:cs="Times New Roman"/>
          <w:color w:val="000000" w:themeColor="text1"/>
          <w:sz w:val="28"/>
          <w:szCs w:val="28"/>
          <w:lang w:eastAsia="ru-RU"/>
        </w:rPr>
      </w:pPr>
      <w:r w:rsidRPr="003C23F6">
        <w:rPr>
          <w:rFonts w:ascii="Times New Roman" w:hAnsi="Times New Roman" w:cs="Times New Roman"/>
          <w:color w:val="000000" w:themeColor="text1"/>
          <w:sz w:val="28"/>
          <w:szCs w:val="28"/>
          <w:lang w:eastAsia="ru-RU"/>
        </w:rPr>
        <w:t xml:space="preserve">Так как ветки смолистые, то и перья птиц покрываются смолой, которая плохо отчищается. Клесты неплохо поют. В основном, они держатся стайками. </w:t>
      </w:r>
    </w:p>
    <w:p w:rsidR="00F518F5" w:rsidRPr="003C23F6" w:rsidRDefault="00F518F5" w:rsidP="003C23F6">
      <w:pPr>
        <w:rPr>
          <w:rFonts w:ascii="Times New Roman" w:hAnsi="Times New Roman" w:cs="Times New Roman"/>
          <w:color w:val="000000" w:themeColor="text1"/>
          <w:sz w:val="28"/>
          <w:szCs w:val="28"/>
          <w:lang w:eastAsia="ru-RU"/>
        </w:rPr>
      </w:pPr>
      <w:r w:rsidRPr="003C23F6">
        <w:rPr>
          <w:rFonts w:ascii="Times New Roman" w:hAnsi="Times New Roman" w:cs="Times New Roman"/>
          <w:color w:val="000000" w:themeColor="text1"/>
          <w:sz w:val="28"/>
          <w:szCs w:val="28"/>
          <w:lang w:eastAsia="ru-RU"/>
        </w:rPr>
        <w:t xml:space="preserve">Перед гнездованием птицы разбиваются на пары. Это происходит в феврале-марте, когда еще холодно. Зимой выводят потомство. Гнезда делают из сухих еловых прутиков, а внутри кладут хвою и перья. </w:t>
      </w:r>
    </w:p>
    <w:p w:rsidR="00F518F5" w:rsidRPr="003C23F6" w:rsidRDefault="00F518F5" w:rsidP="003C23F6">
      <w:pPr>
        <w:numPr>
          <w:ilvl w:val="0"/>
          <w:numId w:val="28"/>
        </w:numPr>
        <w:contextualSpacing/>
        <w:rPr>
          <w:rFonts w:ascii="Times New Roman" w:hAnsi="Times New Roman" w:cs="Times New Roman"/>
          <w:color w:val="000000" w:themeColor="text1"/>
          <w:sz w:val="28"/>
          <w:szCs w:val="28"/>
          <w:lang w:eastAsia="ru-RU"/>
        </w:rPr>
      </w:pPr>
      <w:r w:rsidRPr="003C23F6">
        <w:rPr>
          <w:rFonts w:ascii="Times New Roman" w:hAnsi="Times New Roman" w:cs="Times New Roman"/>
          <w:color w:val="000000" w:themeColor="text1"/>
          <w:sz w:val="28"/>
          <w:szCs w:val="28"/>
          <w:lang w:eastAsia="ru-RU"/>
        </w:rPr>
        <w:t>Кто в беретке ярко-красной,</w:t>
      </w:r>
    </w:p>
    <w:p w:rsidR="00F518F5" w:rsidRPr="003C23F6" w:rsidRDefault="00F518F5" w:rsidP="003C23F6">
      <w:pPr>
        <w:rPr>
          <w:rFonts w:ascii="Times New Roman" w:hAnsi="Times New Roman" w:cs="Times New Roman"/>
          <w:color w:val="000000" w:themeColor="text1"/>
          <w:sz w:val="28"/>
          <w:szCs w:val="28"/>
          <w:lang w:eastAsia="ru-RU"/>
        </w:rPr>
      </w:pPr>
      <w:r w:rsidRPr="003C23F6">
        <w:rPr>
          <w:rFonts w:ascii="Times New Roman" w:hAnsi="Times New Roman" w:cs="Times New Roman"/>
          <w:color w:val="000000" w:themeColor="text1"/>
          <w:sz w:val="28"/>
          <w:szCs w:val="28"/>
          <w:lang w:eastAsia="ru-RU"/>
        </w:rPr>
        <w:t>В чёрной курточке атласной?</w:t>
      </w:r>
    </w:p>
    <w:p w:rsidR="00F518F5" w:rsidRPr="003C23F6" w:rsidRDefault="00F518F5" w:rsidP="003C23F6">
      <w:pPr>
        <w:rPr>
          <w:rFonts w:ascii="Times New Roman" w:hAnsi="Times New Roman" w:cs="Times New Roman"/>
          <w:color w:val="000000" w:themeColor="text1"/>
          <w:sz w:val="28"/>
          <w:szCs w:val="28"/>
          <w:lang w:eastAsia="ru-RU"/>
        </w:rPr>
      </w:pPr>
      <w:r w:rsidRPr="003C23F6">
        <w:rPr>
          <w:rFonts w:ascii="Times New Roman" w:hAnsi="Times New Roman" w:cs="Times New Roman"/>
          <w:color w:val="000000" w:themeColor="text1"/>
          <w:sz w:val="28"/>
          <w:szCs w:val="28"/>
          <w:lang w:eastAsia="ru-RU"/>
        </w:rPr>
        <w:t>На меня он не глядит,</w:t>
      </w:r>
    </w:p>
    <w:p w:rsidR="00F518F5" w:rsidRPr="003C23F6" w:rsidRDefault="00F518F5" w:rsidP="003C23F6">
      <w:pPr>
        <w:rPr>
          <w:rFonts w:ascii="Times New Roman" w:hAnsi="Times New Roman" w:cs="Times New Roman"/>
          <w:color w:val="000000" w:themeColor="text1"/>
          <w:sz w:val="28"/>
          <w:szCs w:val="28"/>
          <w:lang w:eastAsia="ru-RU"/>
        </w:rPr>
      </w:pPr>
      <w:r w:rsidRPr="003C23F6">
        <w:rPr>
          <w:rFonts w:ascii="Times New Roman" w:hAnsi="Times New Roman" w:cs="Times New Roman"/>
          <w:color w:val="000000" w:themeColor="text1"/>
          <w:sz w:val="28"/>
          <w:szCs w:val="28"/>
          <w:lang w:eastAsia="ru-RU"/>
        </w:rPr>
        <w:t xml:space="preserve">Всё стучит, стучит, стучит. </w:t>
      </w:r>
      <w:r w:rsidRPr="003C23F6">
        <w:rPr>
          <w:rFonts w:ascii="Times New Roman" w:hAnsi="Times New Roman" w:cs="Times New Roman"/>
          <w:i/>
          <w:iCs/>
          <w:color w:val="000000" w:themeColor="text1"/>
          <w:sz w:val="28"/>
          <w:szCs w:val="28"/>
          <w:lang w:eastAsia="ru-RU"/>
        </w:rPr>
        <w:t>(дятел)</w:t>
      </w:r>
      <w:proofErr w:type="gramStart"/>
      <w:r w:rsidRPr="003C23F6">
        <w:rPr>
          <w:rFonts w:ascii="Times New Roman" w:hAnsi="Times New Roman" w:cs="Times New Roman"/>
          <w:color w:val="000000" w:themeColor="text1"/>
          <w:sz w:val="28"/>
          <w:szCs w:val="28"/>
        </w:rPr>
        <w:t>.(</w:t>
      </w:r>
      <w:proofErr w:type="gramEnd"/>
      <w:r w:rsidRPr="003C23F6">
        <w:rPr>
          <w:rFonts w:ascii="Times New Roman" w:hAnsi="Times New Roman" w:cs="Times New Roman"/>
          <w:b/>
          <w:i/>
          <w:color w:val="000000" w:themeColor="text1"/>
          <w:sz w:val="28"/>
          <w:szCs w:val="28"/>
        </w:rPr>
        <w:t>Слайд)</w:t>
      </w:r>
    </w:p>
    <w:p w:rsidR="00F518F5" w:rsidRPr="003C23F6" w:rsidRDefault="00F518F5" w:rsidP="003C23F6">
      <w:pPr>
        <w:rPr>
          <w:rFonts w:ascii="Times New Roman" w:hAnsi="Times New Roman" w:cs="Times New Roman"/>
          <w:color w:val="000000" w:themeColor="text1"/>
          <w:sz w:val="28"/>
          <w:szCs w:val="28"/>
          <w:lang w:eastAsia="ru-RU"/>
        </w:rPr>
      </w:pPr>
      <w:r w:rsidRPr="003C23F6">
        <w:rPr>
          <w:rFonts w:ascii="Times New Roman" w:hAnsi="Times New Roman" w:cs="Times New Roman"/>
          <w:color w:val="000000" w:themeColor="text1"/>
          <w:sz w:val="28"/>
          <w:szCs w:val="28"/>
        </w:rPr>
        <w:t>-Послушайте, как стучит дятел. (Запись на С</w:t>
      </w:r>
      <w:proofErr w:type="gramStart"/>
      <w:r w:rsidRPr="003C23F6">
        <w:rPr>
          <w:rFonts w:ascii="Times New Roman" w:hAnsi="Times New Roman" w:cs="Times New Roman"/>
          <w:color w:val="000000" w:themeColor="text1"/>
          <w:sz w:val="28"/>
          <w:szCs w:val="28"/>
        </w:rPr>
        <w:t>D</w:t>
      </w:r>
      <w:proofErr w:type="gramEnd"/>
      <w:r w:rsidRPr="003C23F6">
        <w:rPr>
          <w:rFonts w:ascii="Times New Roman" w:hAnsi="Times New Roman" w:cs="Times New Roman"/>
          <w:color w:val="000000" w:themeColor="text1"/>
          <w:sz w:val="28"/>
          <w:szCs w:val="28"/>
        </w:rPr>
        <w:t xml:space="preserve">-диске) </w:t>
      </w:r>
    </w:p>
    <w:p w:rsidR="00F518F5" w:rsidRPr="0009023C" w:rsidRDefault="00F518F5" w:rsidP="0009023C">
      <w:pPr>
        <w:jc w:val="left"/>
        <w:rPr>
          <w:rFonts w:ascii="Times New Roman" w:eastAsia="Times New Roman" w:hAnsi="Times New Roman" w:cs="Times New Roman"/>
          <w:color w:val="000000" w:themeColor="text1"/>
          <w:sz w:val="28"/>
          <w:szCs w:val="28"/>
          <w:lang w:eastAsia="ru-RU"/>
        </w:rPr>
      </w:pPr>
      <w:r w:rsidRPr="003C23F6">
        <w:rPr>
          <w:rFonts w:ascii="Times New Roman" w:hAnsi="Times New Roman" w:cs="Times New Roman"/>
          <w:color w:val="000000" w:themeColor="text1"/>
          <w:sz w:val="28"/>
          <w:szCs w:val="28"/>
        </w:rPr>
        <w:t>Дятел - большую часть времени проводит, сидя на стволе дерева и стуча по нему клювом, чтобы извлечь насекомых. Дупло в стволе служит гнездом.</w:t>
      </w:r>
      <w:r w:rsidR="0009023C">
        <w:rPr>
          <w:rFonts w:ascii="Times New Roman" w:eastAsia="Times New Roman" w:hAnsi="Times New Roman" w:cs="Times New Roman"/>
          <w:color w:val="000000" w:themeColor="text1"/>
          <w:sz w:val="28"/>
          <w:szCs w:val="28"/>
          <w:lang w:eastAsia="ru-RU"/>
        </w:rPr>
        <w:br/>
        <w:t xml:space="preserve"> </w:t>
      </w:r>
      <w:r w:rsidR="0009023C">
        <w:rPr>
          <w:rFonts w:ascii="Times New Roman" w:eastAsia="Times New Roman" w:hAnsi="Times New Roman" w:cs="Times New Roman"/>
          <w:color w:val="000000" w:themeColor="text1"/>
          <w:sz w:val="28"/>
          <w:szCs w:val="28"/>
          <w:lang w:eastAsia="ru-RU"/>
        </w:rPr>
        <w:tab/>
      </w:r>
      <w:r w:rsidRPr="003C23F6">
        <w:rPr>
          <w:rFonts w:ascii="Times New Roman" w:eastAsia="Times New Roman" w:hAnsi="Times New Roman" w:cs="Times New Roman"/>
          <w:b/>
          <w:color w:val="000000" w:themeColor="text1"/>
          <w:sz w:val="28"/>
          <w:szCs w:val="28"/>
          <w:lang w:eastAsia="ru-RU"/>
        </w:rPr>
        <w:t>Пальчиковое упражнение «Дятел»</w:t>
      </w:r>
      <w:r w:rsidRPr="003C23F6">
        <w:rPr>
          <w:rFonts w:ascii="Times New Roman" w:eastAsia="Times New Roman" w:hAnsi="Times New Roman" w:cs="Times New Roman"/>
          <w:b/>
          <w:color w:val="000000" w:themeColor="text1"/>
          <w:sz w:val="28"/>
          <w:szCs w:val="28"/>
          <w:lang w:eastAsia="ru-RU"/>
        </w:rPr>
        <w:br/>
      </w:r>
      <w:r w:rsidRPr="003C23F6">
        <w:rPr>
          <w:rFonts w:ascii="Times New Roman" w:eastAsia="Times New Roman" w:hAnsi="Times New Roman" w:cs="Times New Roman"/>
          <w:color w:val="000000" w:themeColor="text1"/>
          <w:sz w:val="28"/>
          <w:szCs w:val="28"/>
          <w:lang w:eastAsia="ru-RU"/>
        </w:rPr>
        <w:t>- Пришло время поиграть с пальчиками.</w:t>
      </w:r>
      <w:r w:rsidRPr="003C23F6">
        <w:rPr>
          <w:rFonts w:ascii="Times New Roman" w:eastAsia="Times New Roman" w:hAnsi="Times New Roman" w:cs="Times New Roman"/>
          <w:color w:val="000000" w:themeColor="text1"/>
          <w:sz w:val="28"/>
          <w:szCs w:val="28"/>
          <w:lang w:eastAsia="ru-RU"/>
        </w:rPr>
        <w:br/>
        <w:t xml:space="preserve">Я по дереву стучу, </w:t>
      </w:r>
      <w:r w:rsidRPr="003C23F6">
        <w:rPr>
          <w:rFonts w:ascii="Times New Roman" w:eastAsia="Times New Roman" w:hAnsi="Times New Roman" w:cs="Times New Roman"/>
          <w:i/>
          <w:color w:val="000000" w:themeColor="text1"/>
          <w:sz w:val="28"/>
          <w:szCs w:val="28"/>
          <w:lang w:eastAsia="ru-RU"/>
        </w:rPr>
        <w:t>(Раскрытая ладонь – дерево, указательный палец)</w:t>
      </w:r>
      <w:r w:rsidRPr="003C23F6">
        <w:rPr>
          <w:rFonts w:ascii="Times New Roman" w:eastAsia="Times New Roman" w:hAnsi="Times New Roman" w:cs="Times New Roman"/>
          <w:color w:val="000000" w:themeColor="text1"/>
          <w:sz w:val="28"/>
          <w:szCs w:val="28"/>
          <w:lang w:eastAsia="ru-RU"/>
        </w:rPr>
        <w:br/>
        <w:t>Червячка добыть хочу, другой руки – клюв дятла. (</w:t>
      </w:r>
      <w:r w:rsidRPr="003C23F6">
        <w:rPr>
          <w:rFonts w:ascii="Times New Roman" w:eastAsia="Times New Roman" w:hAnsi="Times New Roman" w:cs="Times New Roman"/>
          <w:i/>
          <w:color w:val="000000" w:themeColor="text1"/>
          <w:sz w:val="28"/>
          <w:szCs w:val="28"/>
          <w:lang w:eastAsia="ru-RU"/>
        </w:rPr>
        <w:t>На каждую строчку)</w:t>
      </w:r>
      <w:r w:rsidRPr="003C23F6">
        <w:rPr>
          <w:rFonts w:ascii="Times New Roman" w:eastAsia="Times New Roman" w:hAnsi="Times New Roman" w:cs="Times New Roman"/>
          <w:color w:val="000000" w:themeColor="text1"/>
          <w:sz w:val="28"/>
          <w:szCs w:val="28"/>
          <w:lang w:eastAsia="ru-RU"/>
        </w:rPr>
        <w:br/>
      </w:r>
      <w:r w:rsidRPr="003C23F6">
        <w:rPr>
          <w:rFonts w:ascii="Times New Roman" w:eastAsia="Times New Roman" w:hAnsi="Times New Roman" w:cs="Times New Roman"/>
          <w:color w:val="000000" w:themeColor="text1"/>
          <w:sz w:val="28"/>
          <w:szCs w:val="28"/>
          <w:lang w:eastAsia="ru-RU"/>
        </w:rPr>
        <w:lastRenderedPageBreak/>
        <w:t xml:space="preserve">Хоть он скрылся под корой, </w:t>
      </w:r>
      <w:proofErr w:type="gramStart"/>
      <w:r w:rsidRPr="003C23F6">
        <w:rPr>
          <w:rFonts w:ascii="Times New Roman" w:eastAsia="Times New Roman" w:hAnsi="Times New Roman" w:cs="Times New Roman"/>
          <w:i/>
          <w:color w:val="000000" w:themeColor="text1"/>
          <w:sz w:val="28"/>
          <w:szCs w:val="28"/>
          <w:lang w:eastAsia="ru-RU"/>
        </w:rPr>
        <w:t xml:space="preserve">( </w:t>
      </w:r>
      <w:proofErr w:type="gramEnd"/>
      <w:r w:rsidRPr="003C23F6">
        <w:rPr>
          <w:rFonts w:ascii="Times New Roman" w:eastAsia="Times New Roman" w:hAnsi="Times New Roman" w:cs="Times New Roman"/>
          <w:i/>
          <w:color w:val="000000" w:themeColor="text1"/>
          <w:sz w:val="28"/>
          <w:szCs w:val="28"/>
          <w:lang w:eastAsia="ru-RU"/>
        </w:rPr>
        <w:t>четыре удара пальца по ладони).</w:t>
      </w:r>
      <w:r w:rsidRPr="003C23F6">
        <w:rPr>
          <w:rFonts w:ascii="Times New Roman" w:eastAsia="Times New Roman" w:hAnsi="Times New Roman" w:cs="Times New Roman"/>
          <w:color w:val="000000" w:themeColor="text1"/>
          <w:sz w:val="28"/>
          <w:szCs w:val="28"/>
          <w:lang w:eastAsia="ru-RU"/>
        </w:rPr>
        <w:br/>
        <w:t>Все равно он будет мой.</w:t>
      </w:r>
    </w:p>
    <w:p w:rsidR="00F518F5" w:rsidRPr="003C23F6" w:rsidRDefault="00F518F5" w:rsidP="003C23F6">
      <w:pPr>
        <w:numPr>
          <w:ilvl w:val="0"/>
          <w:numId w:val="28"/>
        </w:numPr>
        <w:contextualSpacing/>
        <w:rPr>
          <w:rFonts w:ascii="Times New Roman" w:eastAsia="Times New Roman" w:hAnsi="Times New Roman" w:cs="Times New Roman"/>
          <w:bCs/>
          <w:color w:val="000000" w:themeColor="text1"/>
          <w:sz w:val="28"/>
          <w:szCs w:val="28"/>
          <w:lang w:eastAsia="ru-RU"/>
        </w:rPr>
      </w:pPr>
      <w:r w:rsidRPr="003C23F6">
        <w:rPr>
          <w:rFonts w:ascii="Times New Roman" w:eastAsia="Times New Roman" w:hAnsi="Times New Roman" w:cs="Times New Roman"/>
          <w:bCs/>
          <w:color w:val="000000" w:themeColor="text1"/>
          <w:sz w:val="28"/>
          <w:szCs w:val="28"/>
          <w:lang w:eastAsia="ru-RU"/>
        </w:rPr>
        <w:t>Посмотрите на балкон:</w:t>
      </w:r>
    </w:p>
    <w:p w:rsidR="00F518F5" w:rsidRPr="003C23F6" w:rsidRDefault="00F518F5" w:rsidP="003C23F6">
      <w:pPr>
        <w:rPr>
          <w:rFonts w:ascii="Times New Roman" w:eastAsia="Times New Roman" w:hAnsi="Times New Roman" w:cs="Times New Roman"/>
          <w:bCs/>
          <w:color w:val="000000" w:themeColor="text1"/>
          <w:sz w:val="28"/>
          <w:szCs w:val="28"/>
          <w:lang w:eastAsia="ru-RU"/>
        </w:rPr>
      </w:pPr>
      <w:r w:rsidRPr="003C23F6">
        <w:rPr>
          <w:rFonts w:ascii="Times New Roman" w:eastAsia="Times New Roman" w:hAnsi="Times New Roman" w:cs="Times New Roman"/>
          <w:bCs/>
          <w:color w:val="000000" w:themeColor="text1"/>
          <w:sz w:val="28"/>
          <w:szCs w:val="28"/>
          <w:lang w:eastAsia="ru-RU"/>
        </w:rPr>
        <w:t>Он с утра воркует тут.</w:t>
      </w:r>
    </w:p>
    <w:p w:rsidR="00F518F5" w:rsidRPr="003C23F6" w:rsidRDefault="00F518F5" w:rsidP="003C23F6">
      <w:pPr>
        <w:rPr>
          <w:rFonts w:ascii="Times New Roman" w:eastAsia="Times New Roman" w:hAnsi="Times New Roman" w:cs="Times New Roman"/>
          <w:bCs/>
          <w:color w:val="000000" w:themeColor="text1"/>
          <w:sz w:val="28"/>
          <w:szCs w:val="28"/>
          <w:lang w:eastAsia="ru-RU"/>
        </w:rPr>
      </w:pPr>
      <w:r w:rsidRPr="003C23F6">
        <w:rPr>
          <w:rFonts w:ascii="Times New Roman" w:eastAsia="Times New Roman" w:hAnsi="Times New Roman" w:cs="Times New Roman"/>
          <w:bCs/>
          <w:color w:val="000000" w:themeColor="text1"/>
          <w:sz w:val="28"/>
          <w:szCs w:val="28"/>
          <w:lang w:eastAsia="ru-RU"/>
        </w:rPr>
        <w:t>Эта птица - почтальон,</w:t>
      </w:r>
    </w:p>
    <w:p w:rsidR="00F518F5" w:rsidRPr="003C23F6" w:rsidRDefault="00F518F5" w:rsidP="003C23F6">
      <w:pPr>
        <w:rPr>
          <w:rFonts w:ascii="Times New Roman" w:eastAsia="Times New Roman" w:hAnsi="Times New Roman" w:cs="Times New Roman"/>
          <w:bCs/>
          <w:color w:val="000000" w:themeColor="text1"/>
          <w:sz w:val="28"/>
          <w:szCs w:val="28"/>
          <w:lang w:eastAsia="ru-RU"/>
        </w:rPr>
      </w:pPr>
      <w:r w:rsidRPr="003C23F6">
        <w:rPr>
          <w:rFonts w:ascii="Times New Roman" w:eastAsia="Times New Roman" w:hAnsi="Times New Roman" w:cs="Times New Roman"/>
          <w:bCs/>
          <w:color w:val="000000" w:themeColor="text1"/>
          <w:sz w:val="28"/>
          <w:szCs w:val="28"/>
          <w:lang w:eastAsia="ru-RU"/>
        </w:rPr>
        <w:t>Пролетит любой маршрут. (</w:t>
      </w:r>
      <w:r w:rsidRPr="003C23F6">
        <w:rPr>
          <w:rFonts w:ascii="Times New Roman" w:eastAsia="Times New Roman" w:hAnsi="Times New Roman" w:cs="Times New Roman"/>
          <w:bCs/>
          <w:i/>
          <w:iCs/>
          <w:color w:val="000000" w:themeColor="text1"/>
          <w:sz w:val="28"/>
          <w:szCs w:val="28"/>
          <w:lang w:eastAsia="ru-RU"/>
        </w:rPr>
        <w:t>Голубь</w:t>
      </w:r>
      <w:r w:rsidRPr="003C23F6">
        <w:rPr>
          <w:rFonts w:ascii="Times New Roman" w:eastAsia="Times New Roman" w:hAnsi="Times New Roman" w:cs="Times New Roman"/>
          <w:bCs/>
          <w:color w:val="000000" w:themeColor="text1"/>
          <w:sz w:val="28"/>
          <w:szCs w:val="28"/>
          <w:lang w:eastAsia="ru-RU"/>
        </w:rPr>
        <w:t>) (</w:t>
      </w:r>
      <w:r w:rsidRPr="003C23F6">
        <w:rPr>
          <w:rFonts w:ascii="Times New Roman" w:eastAsia="Times New Roman" w:hAnsi="Times New Roman" w:cs="Times New Roman"/>
          <w:b/>
          <w:bCs/>
          <w:i/>
          <w:color w:val="000000" w:themeColor="text1"/>
          <w:sz w:val="28"/>
          <w:szCs w:val="28"/>
          <w:lang w:eastAsia="ru-RU"/>
        </w:rPr>
        <w:t>Слайд</w:t>
      </w:r>
      <w:proofErr w:type="gramStart"/>
      <w:r w:rsidRPr="003C23F6">
        <w:rPr>
          <w:rFonts w:ascii="Times New Roman" w:eastAsia="Times New Roman" w:hAnsi="Times New Roman" w:cs="Times New Roman"/>
          <w:b/>
          <w:bCs/>
          <w:i/>
          <w:color w:val="000000" w:themeColor="text1"/>
          <w:sz w:val="28"/>
          <w:szCs w:val="28"/>
          <w:lang w:eastAsia="ru-RU"/>
        </w:rPr>
        <w:t xml:space="preserve"> </w:t>
      </w:r>
      <w:r w:rsidRPr="003C23F6">
        <w:rPr>
          <w:rFonts w:ascii="Times New Roman" w:eastAsia="Times New Roman" w:hAnsi="Times New Roman" w:cs="Times New Roman"/>
          <w:bCs/>
          <w:color w:val="000000" w:themeColor="text1"/>
          <w:sz w:val="28"/>
          <w:szCs w:val="28"/>
          <w:lang w:eastAsia="ru-RU"/>
        </w:rPr>
        <w:t>)</w:t>
      </w:r>
      <w:proofErr w:type="gramEnd"/>
    </w:p>
    <w:p w:rsidR="00F518F5" w:rsidRPr="003C23F6" w:rsidRDefault="00F518F5" w:rsidP="003C23F6">
      <w:pPr>
        <w:rPr>
          <w:rFonts w:ascii="Times New Roman" w:eastAsia="Times New Roman" w:hAnsi="Times New Roman" w:cs="Times New Roman"/>
          <w:b/>
          <w:bCs/>
          <w:color w:val="555555"/>
          <w:sz w:val="28"/>
          <w:szCs w:val="28"/>
          <w:lang w:eastAsia="ru-RU"/>
        </w:rPr>
      </w:pPr>
      <w:r w:rsidRPr="003C23F6">
        <w:rPr>
          <w:rFonts w:ascii="Times New Roman" w:eastAsia="Times New Roman" w:hAnsi="Times New Roman" w:cs="Times New Roman"/>
          <w:bCs/>
          <w:color w:val="000000" w:themeColor="text1"/>
          <w:sz w:val="28"/>
          <w:szCs w:val="28"/>
          <w:lang w:eastAsia="ru-RU"/>
        </w:rPr>
        <w:t xml:space="preserve">-Мы привыкли к голубям и почти не обращаем на них внимания. Между тем это довольно красивая птица — мало кто еще обладает таким быстрым, уверенным полетом. Дух захватывает от стремительных виражей голубиных стаек. Благодаря скорости и способности к ориентации одомашненные голуби издавна использовались как средство связи. Кроме </w:t>
      </w:r>
      <w:proofErr w:type="gramStart"/>
      <w:r w:rsidRPr="003C23F6">
        <w:rPr>
          <w:rFonts w:ascii="Times New Roman" w:eastAsia="Times New Roman" w:hAnsi="Times New Roman" w:cs="Times New Roman"/>
          <w:bCs/>
          <w:color w:val="000000" w:themeColor="text1"/>
          <w:sz w:val="28"/>
          <w:szCs w:val="28"/>
          <w:lang w:eastAsia="ru-RU"/>
        </w:rPr>
        <w:t>почтовых</w:t>
      </w:r>
      <w:proofErr w:type="gramEnd"/>
      <w:r w:rsidRPr="003C23F6">
        <w:rPr>
          <w:rFonts w:ascii="Times New Roman" w:eastAsia="Times New Roman" w:hAnsi="Times New Roman" w:cs="Times New Roman"/>
          <w:bCs/>
          <w:color w:val="000000" w:themeColor="text1"/>
          <w:sz w:val="28"/>
          <w:szCs w:val="28"/>
          <w:lang w:eastAsia="ru-RU"/>
        </w:rPr>
        <w:t>, существуют также декоративные породы</w:t>
      </w:r>
      <w:r w:rsidRPr="003C23F6">
        <w:rPr>
          <w:rFonts w:ascii="Times New Roman" w:eastAsia="Times New Roman" w:hAnsi="Times New Roman" w:cs="Times New Roman"/>
          <w:b/>
          <w:bCs/>
          <w:color w:val="555555"/>
          <w:sz w:val="28"/>
          <w:szCs w:val="28"/>
          <w:lang w:eastAsia="ru-RU"/>
        </w:rPr>
        <w:t xml:space="preserve">. </w:t>
      </w:r>
      <w:r w:rsidRPr="003C23F6">
        <w:rPr>
          <w:rFonts w:ascii="Times New Roman" w:hAnsi="Times New Roman" w:cs="Times New Roman"/>
          <w:color w:val="000000" w:themeColor="text1"/>
          <w:sz w:val="28"/>
          <w:szCs w:val="28"/>
        </w:rPr>
        <w:t xml:space="preserve">Голуби воркуют, они доверчивые птицы. Живут вблизи домов людей. Народные названия птицы — </w:t>
      </w:r>
      <w:proofErr w:type="spellStart"/>
      <w:r w:rsidRPr="003C23F6">
        <w:rPr>
          <w:rFonts w:ascii="Times New Roman" w:hAnsi="Times New Roman" w:cs="Times New Roman"/>
          <w:color w:val="000000" w:themeColor="text1"/>
          <w:sz w:val="28"/>
          <w:szCs w:val="28"/>
        </w:rPr>
        <w:t>сизак</w:t>
      </w:r>
      <w:proofErr w:type="spellEnd"/>
      <w:r w:rsidRPr="003C23F6">
        <w:rPr>
          <w:rFonts w:ascii="Times New Roman" w:hAnsi="Times New Roman" w:cs="Times New Roman"/>
          <w:color w:val="000000" w:themeColor="text1"/>
          <w:sz w:val="28"/>
          <w:szCs w:val="28"/>
        </w:rPr>
        <w:t>, сизарь. В разговорной речи часто употребляются слова «</w:t>
      </w:r>
      <w:proofErr w:type="gramStart"/>
      <w:r w:rsidRPr="003C23F6">
        <w:rPr>
          <w:rFonts w:ascii="Times New Roman" w:hAnsi="Times New Roman" w:cs="Times New Roman"/>
          <w:color w:val="000000" w:themeColor="text1"/>
          <w:sz w:val="28"/>
          <w:szCs w:val="28"/>
        </w:rPr>
        <w:t>гуля</w:t>
      </w:r>
      <w:proofErr w:type="gramEnd"/>
      <w:r w:rsidRPr="003C23F6">
        <w:rPr>
          <w:rFonts w:ascii="Times New Roman" w:hAnsi="Times New Roman" w:cs="Times New Roman"/>
          <w:color w:val="000000" w:themeColor="text1"/>
          <w:sz w:val="28"/>
          <w:szCs w:val="28"/>
        </w:rPr>
        <w:t xml:space="preserve">», «гулька» </w:t>
      </w:r>
      <w:r w:rsidRPr="003C23F6">
        <w:rPr>
          <w:rFonts w:ascii="Times New Roman" w:hAnsi="Times New Roman" w:cs="Times New Roman"/>
          <w:i/>
          <w:color w:val="000000" w:themeColor="text1"/>
          <w:sz w:val="28"/>
          <w:szCs w:val="28"/>
        </w:rPr>
        <w:t>(отсюда поговорка «с гулькин нос», то есть очень мало).</w:t>
      </w:r>
    </w:p>
    <w:p w:rsidR="00F518F5" w:rsidRPr="003C23F6" w:rsidRDefault="00F518F5" w:rsidP="003C23F6">
      <w:pPr>
        <w:numPr>
          <w:ilvl w:val="0"/>
          <w:numId w:val="28"/>
        </w:numPr>
        <w:contextualSpacing/>
        <w:rPr>
          <w:rFonts w:ascii="Times New Roman" w:hAnsi="Times New Roman" w:cs="Times New Roman"/>
          <w:color w:val="000000" w:themeColor="text1"/>
          <w:sz w:val="28"/>
          <w:szCs w:val="28"/>
        </w:rPr>
      </w:pPr>
      <w:r w:rsidRPr="003C23F6">
        <w:rPr>
          <w:rFonts w:ascii="Times New Roman" w:hAnsi="Times New Roman" w:cs="Times New Roman"/>
          <w:color w:val="000000" w:themeColor="text1"/>
          <w:sz w:val="28"/>
          <w:szCs w:val="28"/>
        </w:rPr>
        <w:t>Эти птички с хохолком</w:t>
      </w:r>
    </w:p>
    <w:p w:rsidR="00F518F5" w:rsidRPr="003C23F6" w:rsidRDefault="00F518F5" w:rsidP="003C23F6">
      <w:pPr>
        <w:rPr>
          <w:rFonts w:ascii="Times New Roman" w:hAnsi="Times New Roman" w:cs="Times New Roman"/>
          <w:color w:val="000000" w:themeColor="text1"/>
          <w:sz w:val="28"/>
          <w:szCs w:val="28"/>
        </w:rPr>
      </w:pPr>
      <w:r w:rsidRPr="003C23F6">
        <w:rPr>
          <w:rFonts w:ascii="Times New Roman" w:hAnsi="Times New Roman" w:cs="Times New Roman"/>
          <w:color w:val="000000" w:themeColor="text1"/>
          <w:sz w:val="28"/>
          <w:szCs w:val="28"/>
        </w:rPr>
        <w:t>И красивые притом,</w:t>
      </w:r>
    </w:p>
    <w:p w:rsidR="00F518F5" w:rsidRPr="003C23F6" w:rsidRDefault="00F518F5" w:rsidP="003C23F6">
      <w:pPr>
        <w:rPr>
          <w:rFonts w:ascii="Times New Roman" w:hAnsi="Times New Roman" w:cs="Times New Roman"/>
          <w:color w:val="000000" w:themeColor="text1"/>
          <w:sz w:val="28"/>
          <w:szCs w:val="28"/>
        </w:rPr>
      </w:pPr>
      <w:r w:rsidRPr="003C23F6">
        <w:rPr>
          <w:rFonts w:ascii="Times New Roman" w:hAnsi="Times New Roman" w:cs="Times New Roman"/>
          <w:color w:val="000000" w:themeColor="text1"/>
          <w:sz w:val="28"/>
          <w:szCs w:val="28"/>
        </w:rPr>
        <w:t>На рябину прилетели.</w:t>
      </w:r>
    </w:p>
    <w:p w:rsidR="00F518F5" w:rsidRPr="003C23F6" w:rsidRDefault="00F518F5" w:rsidP="003C23F6">
      <w:pPr>
        <w:rPr>
          <w:rFonts w:ascii="Times New Roman" w:hAnsi="Times New Roman" w:cs="Times New Roman"/>
          <w:color w:val="000000" w:themeColor="text1"/>
          <w:sz w:val="28"/>
          <w:szCs w:val="28"/>
        </w:rPr>
      </w:pPr>
      <w:r w:rsidRPr="003C23F6">
        <w:rPr>
          <w:rFonts w:ascii="Times New Roman" w:hAnsi="Times New Roman" w:cs="Times New Roman"/>
          <w:color w:val="000000" w:themeColor="text1"/>
          <w:sz w:val="28"/>
          <w:szCs w:val="28"/>
        </w:rPr>
        <w:t>Птички эти — …</w:t>
      </w:r>
      <w:proofErr w:type="gramStart"/>
      <w:r w:rsidRPr="003C23F6">
        <w:rPr>
          <w:rFonts w:ascii="Times New Roman" w:hAnsi="Times New Roman" w:cs="Times New Roman"/>
          <w:color w:val="000000" w:themeColor="text1"/>
          <w:sz w:val="28"/>
          <w:szCs w:val="28"/>
        </w:rPr>
        <w:t xml:space="preserve"> .</w:t>
      </w:r>
      <w:proofErr w:type="gramEnd"/>
    </w:p>
    <w:p w:rsidR="00F518F5" w:rsidRPr="003C23F6" w:rsidRDefault="00F518F5" w:rsidP="003C23F6">
      <w:pPr>
        <w:rPr>
          <w:rFonts w:ascii="Times New Roman" w:hAnsi="Times New Roman" w:cs="Times New Roman"/>
          <w:i/>
          <w:color w:val="000000" w:themeColor="text1"/>
          <w:sz w:val="28"/>
          <w:szCs w:val="28"/>
        </w:rPr>
      </w:pPr>
      <w:r w:rsidRPr="003C23F6">
        <w:rPr>
          <w:rFonts w:ascii="Times New Roman" w:hAnsi="Times New Roman" w:cs="Times New Roman"/>
          <w:i/>
          <w:color w:val="000000" w:themeColor="text1"/>
          <w:sz w:val="28"/>
          <w:szCs w:val="28"/>
        </w:rPr>
        <w:t xml:space="preserve">(Свиристель) </w:t>
      </w:r>
      <w:r w:rsidRPr="003C23F6">
        <w:rPr>
          <w:rFonts w:ascii="Times New Roman" w:hAnsi="Times New Roman" w:cs="Times New Roman"/>
          <w:b/>
          <w:i/>
          <w:color w:val="000000" w:themeColor="text1"/>
          <w:sz w:val="28"/>
          <w:szCs w:val="28"/>
        </w:rPr>
        <w:t>(Слайд)</w:t>
      </w:r>
    </w:p>
    <w:p w:rsidR="00F518F5" w:rsidRPr="003C23F6" w:rsidRDefault="00F518F5" w:rsidP="003C23F6">
      <w:pPr>
        <w:rPr>
          <w:rFonts w:ascii="Times New Roman" w:hAnsi="Times New Roman" w:cs="Times New Roman"/>
          <w:color w:val="000000" w:themeColor="text1"/>
          <w:sz w:val="28"/>
          <w:szCs w:val="28"/>
        </w:rPr>
      </w:pPr>
      <w:r w:rsidRPr="003C23F6">
        <w:rPr>
          <w:rFonts w:ascii="Times New Roman" w:hAnsi="Times New Roman" w:cs="Times New Roman"/>
          <w:color w:val="000000" w:themeColor="text1"/>
          <w:sz w:val="28"/>
          <w:szCs w:val="28"/>
        </w:rPr>
        <w:t>Свиристель - это крупная, очень красивая птица с задорным пушистым хохолком на голове и черным пятнышком на горле. Её нежнейшее оперение имеет дымчато-розовую окраску, а темный хвостик заканчивается широкой желтой полоской. Если присмотреться, то можно увидеть, что на крыльях большинства особей второстепенные маховые перья заканчиваются маленькой алой пластиночкой.</w:t>
      </w:r>
    </w:p>
    <w:p w:rsidR="00F518F5" w:rsidRPr="003C23F6" w:rsidRDefault="00F518F5" w:rsidP="003C23F6">
      <w:pPr>
        <w:rPr>
          <w:rFonts w:ascii="Times New Roman" w:hAnsi="Times New Roman" w:cs="Times New Roman"/>
          <w:color w:val="000000" w:themeColor="text1"/>
          <w:sz w:val="28"/>
          <w:szCs w:val="28"/>
          <w:lang w:eastAsia="ru-RU"/>
        </w:rPr>
      </w:pPr>
      <w:r w:rsidRPr="003C23F6">
        <w:rPr>
          <w:rFonts w:ascii="Times New Roman" w:hAnsi="Times New Roman" w:cs="Times New Roman"/>
          <w:color w:val="000000" w:themeColor="text1"/>
          <w:sz w:val="28"/>
          <w:szCs w:val="28"/>
        </w:rPr>
        <w:t>Названа она так потому, что слово «свиристеть» на старорусском языке означает "громко кричать, свистеть". Песня свиристеля — нежная журчащая трель «</w:t>
      </w:r>
      <w:proofErr w:type="spellStart"/>
      <w:r w:rsidRPr="003C23F6">
        <w:rPr>
          <w:rFonts w:ascii="Times New Roman" w:hAnsi="Times New Roman" w:cs="Times New Roman"/>
          <w:color w:val="000000" w:themeColor="text1"/>
          <w:sz w:val="28"/>
          <w:szCs w:val="28"/>
        </w:rPr>
        <w:t>сви-ри-ри-ри-ри</w:t>
      </w:r>
      <w:proofErr w:type="spellEnd"/>
      <w:r w:rsidRPr="003C23F6">
        <w:rPr>
          <w:rFonts w:ascii="Times New Roman" w:hAnsi="Times New Roman" w:cs="Times New Roman"/>
          <w:color w:val="000000" w:themeColor="text1"/>
          <w:sz w:val="28"/>
          <w:szCs w:val="28"/>
        </w:rPr>
        <w:t>», похожая на звучание свирели. Вот сидит эта поистине дивная пташка на ветке и щебечет, а потом нежданно-негаданно как свистнет!.. Но не от испуга, нет. Бояться ей совсем некого, привыкла она к людям, подпускает их совсем близко, разрешает полюбоваться собой</w:t>
      </w:r>
      <w:r w:rsidRPr="003C23F6">
        <w:rPr>
          <w:rFonts w:ascii="Times New Roman" w:hAnsi="Times New Roman" w:cs="Times New Roman"/>
          <w:color w:val="000000" w:themeColor="text1"/>
          <w:sz w:val="28"/>
          <w:szCs w:val="28"/>
          <w:lang w:eastAsia="ru-RU"/>
        </w:rPr>
        <w:t>.</w:t>
      </w:r>
    </w:p>
    <w:p w:rsidR="00F518F5" w:rsidRPr="003C23F6" w:rsidRDefault="00F518F5" w:rsidP="0009023C">
      <w:pPr>
        <w:numPr>
          <w:ilvl w:val="0"/>
          <w:numId w:val="28"/>
        </w:numPr>
        <w:contextualSpacing/>
        <w:jc w:val="left"/>
        <w:rPr>
          <w:rFonts w:ascii="Times New Roman" w:hAnsi="Times New Roman" w:cs="Times New Roman"/>
          <w:color w:val="000000" w:themeColor="text1"/>
          <w:sz w:val="28"/>
          <w:szCs w:val="28"/>
          <w:lang w:eastAsia="ru-RU"/>
        </w:rPr>
      </w:pPr>
      <w:r w:rsidRPr="003C23F6">
        <w:rPr>
          <w:rFonts w:ascii="Times New Roman" w:hAnsi="Times New Roman" w:cs="Times New Roman"/>
          <w:color w:val="000000" w:themeColor="text1"/>
          <w:sz w:val="28"/>
          <w:szCs w:val="28"/>
          <w:lang w:eastAsia="ru-RU"/>
        </w:rPr>
        <w:t xml:space="preserve">Окраской – </w:t>
      </w:r>
      <w:proofErr w:type="gramStart"/>
      <w:r w:rsidRPr="003C23F6">
        <w:rPr>
          <w:rFonts w:ascii="Times New Roman" w:hAnsi="Times New Roman" w:cs="Times New Roman"/>
          <w:color w:val="000000" w:themeColor="text1"/>
          <w:sz w:val="28"/>
          <w:szCs w:val="28"/>
          <w:lang w:eastAsia="ru-RU"/>
        </w:rPr>
        <w:t>серовата</w:t>
      </w:r>
      <w:proofErr w:type="gramEnd"/>
      <w:r w:rsidRPr="003C23F6">
        <w:rPr>
          <w:rFonts w:ascii="Times New Roman" w:hAnsi="Times New Roman" w:cs="Times New Roman"/>
          <w:color w:val="000000" w:themeColor="text1"/>
          <w:sz w:val="28"/>
          <w:szCs w:val="28"/>
          <w:lang w:eastAsia="ru-RU"/>
        </w:rPr>
        <w:t xml:space="preserve">                                                                                 Повадкой – воровата,</w:t>
      </w:r>
    </w:p>
    <w:p w:rsidR="00F518F5" w:rsidRPr="003C23F6" w:rsidRDefault="00F518F5" w:rsidP="0009023C">
      <w:pPr>
        <w:jc w:val="left"/>
        <w:rPr>
          <w:rFonts w:ascii="Times New Roman" w:hAnsi="Times New Roman" w:cs="Times New Roman"/>
          <w:color w:val="000000" w:themeColor="text1"/>
          <w:sz w:val="28"/>
          <w:szCs w:val="28"/>
          <w:lang w:eastAsia="ru-RU"/>
        </w:rPr>
      </w:pPr>
      <w:proofErr w:type="gramStart"/>
      <w:r w:rsidRPr="003C23F6">
        <w:rPr>
          <w:rFonts w:ascii="Times New Roman" w:hAnsi="Times New Roman" w:cs="Times New Roman"/>
          <w:color w:val="000000" w:themeColor="text1"/>
          <w:sz w:val="28"/>
          <w:szCs w:val="28"/>
          <w:lang w:eastAsia="ru-RU"/>
        </w:rPr>
        <w:t>Крикунья</w:t>
      </w:r>
      <w:proofErr w:type="gramEnd"/>
      <w:r w:rsidRPr="003C23F6">
        <w:rPr>
          <w:rFonts w:ascii="Times New Roman" w:hAnsi="Times New Roman" w:cs="Times New Roman"/>
          <w:color w:val="000000" w:themeColor="text1"/>
          <w:sz w:val="28"/>
          <w:szCs w:val="28"/>
          <w:lang w:eastAsia="ru-RU"/>
        </w:rPr>
        <w:t xml:space="preserve"> хрипловатая –</w:t>
      </w:r>
    </w:p>
    <w:p w:rsidR="00F518F5" w:rsidRPr="003C23F6" w:rsidRDefault="00F518F5" w:rsidP="0009023C">
      <w:pPr>
        <w:jc w:val="left"/>
        <w:rPr>
          <w:rFonts w:ascii="Times New Roman" w:hAnsi="Times New Roman" w:cs="Times New Roman"/>
          <w:color w:val="000000" w:themeColor="text1"/>
          <w:sz w:val="28"/>
          <w:szCs w:val="28"/>
          <w:lang w:eastAsia="ru-RU"/>
        </w:rPr>
      </w:pPr>
      <w:r w:rsidRPr="003C23F6">
        <w:rPr>
          <w:rFonts w:ascii="Times New Roman" w:hAnsi="Times New Roman" w:cs="Times New Roman"/>
          <w:color w:val="000000" w:themeColor="text1"/>
          <w:sz w:val="28"/>
          <w:szCs w:val="28"/>
          <w:lang w:eastAsia="ru-RU"/>
        </w:rPr>
        <w:t>Известная персона</w:t>
      </w:r>
    </w:p>
    <w:p w:rsidR="00F518F5" w:rsidRPr="003C23F6" w:rsidRDefault="00F518F5" w:rsidP="0009023C">
      <w:pPr>
        <w:jc w:val="left"/>
        <w:rPr>
          <w:rFonts w:ascii="Times New Roman" w:hAnsi="Times New Roman" w:cs="Times New Roman"/>
          <w:color w:val="000000" w:themeColor="text1"/>
          <w:sz w:val="28"/>
          <w:szCs w:val="28"/>
          <w:lang w:eastAsia="ru-RU"/>
        </w:rPr>
      </w:pPr>
      <w:r w:rsidRPr="003C23F6">
        <w:rPr>
          <w:rFonts w:ascii="Times New Roman" w:hAnsi="Times New Roman" w:cs="Times New Roman"/>
          <w:color w:val="000000" w:themeColor="text1"/>
          <w:sz w:val="28"/>
          <w:szCs w:val="28"/>
          <w:lang w:eastAsia="ru-RU"/>
        </w:rPr>
        <w:t xml:space="preserve">Кто она? (Ворона) </w:t>
      </w:r>
      <w:r w:rsidRPr="003C23F6">
        <w:rPr>
          <w:rFonts w:ascii="Times New Roman" w:hAnsi="Times New Roman" w:cs="Times New Roman"/>
          <w:b/>
          <w:i/>
          <w:color w:val="000000" w:themeColor="text1"/>
          <w:sz w:val="28"/>
          <w:szCs w:val="28"/>
          <w:lang w:eastAsia="ru-RU"/>
        </w:rPr>
        <w:t>(Слайд</w:t>
      </w:r>
      <w:proofErr w:type="gramStart"/>
      <w:r w:rsidRPr="003C23F6">
        <w:rPr>
          <w:rFonts w:ascii="Times New Roman" w:hAnsi="Times New Roman" w:cs="Times New Roman"/>
          <w:b/>
          <w:i/>
          <w:color w:val="000000" w:themeColor="text1"/>
          <w:sz w:val="28"/>
          <w:szCs w:val="28"/>
          <w:lang w:eastAsia="ru-RU"/>
        </w:rPr>
        <w:t xml:space="preserve"> )</w:t>
      </w:r>
      <w:proofErr w:type="gramEnd"/>
    </w:p>
    <w:p w:rsidR="00F518F5" w:rsidRPr="003C23F6" w:rsidRDefault="00F518F5" w:rsidP="003C23F6">
      <w:pPr>
        <w:rPr>
          <w:rFonts w:ascii="Times New Roman" w:hAnsi="Times New Roman" w:cs="Times New Roman"/>
          <w:color w:val="000000" w:themeColor="text1"/>
          <w:sz w:val="28"/>
          <w:szCs w:val="28"/>
          <w:lang w:eastAsia="ru-RU"/>
        </w:rPr>
      </w:pPr>
      <w:r w:rsidRPr="003C23F6">
        <w:rPr>
          <w:rFonts w:ascii="Times New Roman" w:hAnsi="Times New Roman" w:cs="Times New Roman"/>
          <w:color w:val="000000" w:themeColor="text1"/>
          <w:sz w:val="28"/>
          <w:szCs w:val="28"/>
          <w:lang w:eastAsia="ru-RU"/>
        </w:rPr>
        <w:t xml:space="preserve">Ворона – удивительная птица. Живет долго, дольше, чем человек. Вороны – умные птицы. Они умеют считать до пяти, различают мужчин и женщин. </w:t>
      </w:r>
      <w:proofErr w:type="gramStart"/>
      <w:r w:rsidRPr="003C23F6">
        <w:rPr>
          <w:rFonts w:ascii="Times New Roman" w:hAnsi="Times New Roman" w:cs="Times New Roman"/>
          <w:color w:val="000000" w:themeColor="text1"/>
          <w:sz w:val="28"/>
          <w:szCs w:val="28"/>
          <w:lang w:eastAsia="ru-RU"/>
        </w:rPr>
        <w:t>Легко отличат спящего по-настоящему от притворяющегося спящим человека.</w:t>
      </w:r>
      <w:proofErr w:type="gramEnd"/>
      <w:r w:rsidRPr="003C23F6">
        <w:rPr>
          <w:rFonts w:ascii="Times New Roman" w:hAnsi="Times New Roman" w:cs="Times New Roman"/>
          <w:color w:val="000000" w:themeColor="text1"/>
          <w:sz w:val="28"/>
          <w:szCs w:val="28"/>
          <w:lang w:eastAsia="ru-RU"/>
        </w:rPr>
        <w:t xml:space="preserve"> Еще вороны узнают враждебно настроенных к ним людей, отличают палку от ружья. Вороны – разговорчивые птицы. Они могут передавать разную информацию друг другу.  Строят гнездо вороны из толстых веток, внутри выстилают мхом, шерстью. А попадется им </w:t>
      </w:r>
      <w:r w:rsidRPr="003C23F6">
        <w:rPr>
          <w:rFonts w:ascii="Times New Roman" w:hAnsi="Times New Roman" w:cs="Times New Roman"/>
          <w:color w:val="000000" w:themeColor="text1"/>
          <w:sz w:val="28"/>
          <w:szCs w:val="28"/>
          <w:lang w:eastAsia="ru-RU"/>
        </w:rPr>
        <w:lastRenderedPageBreak/>
        <w:t>человеческий мусор – вата, тряпки, нитки – используют и его. Ворона большая и серая.</w:t>
      </w:r>
    </w:p>
    <w:p w:rsidR="00F518F5" w:rsidRPr="003C23F6" w:rsidRDefault="00F518F5" w:rsidP="003C23F6">
      <w:pPr>
        <w:numPr>
          <w:ilvl w:val="0"/>
          <w:numId w:val="28"/>
        </w:numPr>
        <w:contextualSpacing/>
        <w:rPr>
          <w:rFonts w:ascii="Times New Roman" w:hAnsi="Times New Roman" w:cs="Times New Roman"/>
          <w:color w:val="000000" w:themeColor="text1"/>
          <w:sz w:val="28"/>
          <w:szCs w:val="28"/>
          <w:lang w:eastAsia="ru-RU"/>
        </w:rPr>
      </w:pPr>
      <w:r w:rsidRPr="003C23F6">
        <w:rPr>
          <w:rFonts w:ascii="Times New Roman" w:hAnsi="Times New Roman" w:cs="Times New Roman"/>
          <w:color w:val="000000" w:themeColor="text1"/>
          <w:sz w:val="28"/>
          <w:szCs w:val="28"/>
          <w:lang w:eastAsia="ru-RU"/>
        </w:rPr>
        <w:t>Непоседа пестрая</w:t>
      </w:r>
    </w:p>
    <w:p w:rsidR="00F518F5" w:rsidRPr="003C23F6" w:rsidRDefault="00F518F5" w:rsidP="003C23F6">
      <w:pPr>
        <w:rPr>
          <w:rFonts w:ascii="Times New Roman" w:hAnsi="Times New Roman" w:cs="Times New Roman"/>
          <w:color w:val="000000" w:themeColor="text1"/>
          <w:sz w:val="28"/>
          <w:szCs w:val="28"/>
          <w:lang w:eastAsia="ru-RU"/>
        </w:rPr>
      </w:pPr>
      <w:r w:rsidRPr="003C23F6">
        <w:rPr>
          <w:rFonts w:ascii="Times New Roman" w:hAnsi="Times New Roman" w:cs="Times New Roman"/>
          <w:color w:val="000000" w:themeColor="text1"/>
          <w:sz w:val="28"/>
          <w:szCs w:val="28"/>
          <w:lang w:eastAsia="ru-RU"/>
        </w:rPr>
        <w:t>Птица длиннохвостая,</w:t>
      </w:r>
    </w:p>
    <w:p w:rsidR="00F518F5" w:rsidRPr="003C23F6" w:rsidRDefault="00F518F5" w:rsidP="003C23F6">
      <w:pPr>
        <w:rPr>
          <w:rFonts w:ascii="Times New Roman" w:hAnsi="Times New Roman" w:cs="Times New Roman"/>
          <w:color w:val="000000" w:themeColor="text1"/>
          <w:sz w:val="28"/>
          <w:szCs w:val="28"/>
          <w:lang w:eastAsia="ru-RU"/>
        </w:rPr>
      </w:pPr>
      <w:r w:rsidRPr="003C23F6">
        <w:rPr>
          <w:rFonts w:ascii="Times New Roman" w:hAnsi="Times New Roman" w:cs="Times New Roman"/>
          <w:color w:val="000000" w:themeColor="text1"/>
          <w:sz w:val="28"/>
          <w:szCs w:val="28"/>
          <w:lang w:eastAsia="ru-RU"/>
        </w:rPr>
        <w:t>Птица говорливая,</w:t>
      </w:r>
    </w:p>
    <w:p w:rsidR="00F518F5" w:rsidRPr="003C23F6" w:rsidRDefault="00F518F5" w:rsidP="003C23F6">
      <w:pPr>
        <w:rPr>
          <w:rFonts w:ascii="Times New Roman" w:hAnsi="Times New Roman" w:cs="Times New Roman"/>
          <w:color w:val="000000" w:themeColor="text1"/>
          <w:sz w:val="28"/>
          <w:szCs w:val="28"/>
          <w:lang w:eastAsia="ru-RU"/>
        </w:rPr>
      </w:pPr>
      <w:r w:rsidRPr="003C23F6">
        <w:rPr>
          <w:rFonts w:ascii="Times New Roman" w:hAnsi="Times New Roman" w:cs="Times New Roman"/>
          <w:color w:val="000000" w:themeColor="text1"/>
          <w:sz w:val="28"/>
          <w:szCs w:val="28"/>
          <w:lang w:eastAsia="ru-RU"/>
        </w:rPr>
        <w:t xml:space="preserve">Самая болтливая. (Сорока) </w:t>
      </w:r>
      <w:r w:rsidRPr="003C23F6">
        <w:rPr>
          <w:rFonts w:ascii="Times New Roman" w:hAnsi="Times New Roman" w:cs="Times New Roman"/>
          <w:b/>
          <w:i/>
          <w:color w:val="000000" w:themeColor="text1"/>
          <w:sz w:val="28"/>
          <w:szCs w:val="28"/>
          <w:lang w:eastAsia="ru-RU"/>
        </w:rPr>
        <w:t>(Слайд</w:t>
      </w:r>
      <w:proofErr w:type="gramStart"/>
      <w:r w:rsidRPr="003C23F6">
        <w:rPr>
          <w:rFonts w:ascii="Times New Roman" w:hAnsi="Times New Roman" w:cs="Times New Roman"/>
          <w:b/>
          <w:i/>
          <w:color w:val="000000" w:themeColor="text1"/>
          <w:sz w:val="28"/>
          <w:szCs w:val="28"/>
          <w:lang w:eastAsia="ru-RU"/>
        </w:rPr>
        <w:t xml:space="preserve"> )</w:t>
      </w:r>
      <w:proofErr w:type="gramEnd"/>
    </w:p>
    <w:p w:rsidR="00F518F5" w:rsidRPr="003C23F6" w:rsidRDefault="00F518F5" w:rsidP="003C23F6">
      <w:pPr>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Это красивая птица Сорока имеет характерное оперение контрастного белого и черного цвета. У нее очень длинный хвост (прекрасный руль) и черные с синеватым отливом крылья. У брюха, низа грудки и полос на плечах окраска белая. Сороки — знаменитые разбойники. Сороки тащат к себе самые разные предметы. Одни (нитки, кусочки ткани) — для того, чтобы использовать при строительстве гнезда. Другие — ради развлечения.</w:t>
      </w:r>
    </w:p>
    <w:p w:rsidR="00F518F5" w:rsidRPr="003C23F6" w:rsidRDefault="00F518F5" w:rsidP="003C23F6">
      <w:pPr>
        <w:rPr>
          <w:rFonts w:ascii="Times New Roman" w:eastAsia="Times New Roman" w:hAnsi="Times New Roman" w:cs="Times New Roman"/>
          <w:b/>
          <w:color w:val="000000" w:themeColor="text1"/>
          <w:sz w:val="28"/>
          <w:szCs w:val="28"/>
          <w:lang w:eastAsia="ru-RU"/>
        </w:rPr>
      </w:pPr>
      <w:proofErr w:type="spellStart"/>
      <w:r w:rsidRPr="003C23F6">
        <w:rPr>
          <w:rFonts w:ascii="Times New Roman" w:eastAsia="Times New Roman" w:hAnsi="Times New Roman" w:cs="Times New Roman"/>
          <w:b/>
          <w:color w:val="000000" w:themeColor="text1"/>
          <w:sz w:val="28"/>
          <w:szCs w:val="28"/>
          <w:lang w:eastAsia="ru-RU"/>
        </w:rPr>
        <w:t>Физминутка</w:t>
      </w:r>
      <w:proofErr w:type="spellEnd"/>
      <w:r w:rsidRPr="003C23F6">
        <w:rPr>
          <w:rFonts w:ascii="Times New Roman" w:eastAsia="Times New Roman" w:hAnsi="Times New Roman" w:cs="Times New Roman"/>
          <w:b/>
          <w:color w:val="000000" w:themeColor="text1"/>
          <w:sz w:val="28"/>
          <w:szCs w:val="28"/>
          <w:lang w:eastAsia="ru-RU"/>
        </w:rPr>
        <w:t xml:space="preserve"> "Шустрая синичка":</w:t>
      </w:r>
    </w:p>
    <w:p w:rsidR="00F518F5" w:rsidRPr="003C23F6" w:rsidRDefault="00F518F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Скачет шустрая синица,</w:t>
      </w:r>
    </w:p>
    <w:p w:rsidR="00F518F5" w:rsidRPr="003C23F6" w:rsidRDefault="00F518F5" w:rsidP="003C23F6">
      <w:pPr>
        <w:rPr>
          <w:rFonts w:ascii="Times New Roman" w:eastAsia="Times New Roman" w:hAnsi="Times New Roman" w:cs="Times New Roman"/>
          <w:i/>
          <w:sz w:val="28"/>
          <w:szCs w:val="28"/>
          <w:lang w:eastAsia="ru-RU"/>
        </w:rPr>
      </w:pPr>
      <w:r w:rsidRPr="003C23F6">
        <w:rPr>
          <w:rFonts w:ascii="Times New Roman" w:eastAsia="Times New Roman" w:hAnsi="Times New Roman" w:cs="Times New Roman"/>
          <w:i/>
          <w:sz w:val="28"/>
          <w:szCs w:val="28"/>
          <w:lang w:eastAsia="ru-RU"/>
        </w:rPr>
        <w:t>(прыжки на месте на двух ногах)</w:t>
      </w:r>
    </w:p>
    <w:p w:rsidR="00F518F5" w:rsidRPr="003C23F6" w:rsidRDefault="00F518F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Ей на месте не сидится,</w:t>
      </w:r>
    </w:p>
    <w:p w:rsidR="00F518F5" w:rsidRPr="003C23F6" w:rsidRDefault="00F518F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w:t>
      </w:r>
      <w:r w:rsidRPr="003C23F6">
        <w:rPr>
          <w:rFonts w:ascii="Times New Roman" w:eastAsia="Times New Roman" w:hAnsi="Times New Roman" w:cs="Times New Roman"/>
          <w:i/>
          <w:sz w:val="28"/>
          <w:szCs w:val="28"/>
          <w:lang w:eastAsia="ru-RU"/>
        </w:rPr>
        <w:t>прыжки на месте на левой ноге)</w:t>
      </w:r>
    </w:p>
    <w:p w:rsidR="00F518F5" w:rsidRPr="003C23F6" w:rsidRDefault="00F518F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Прыг – скок, </w:t>
      </w:r>
      <w:proofErr w:type="gramStart"/>
      <w:r w:rsidRPr="003C23F6">
        <w:rPr>
          <w:rFonts w:ascii="Times New Roman" w:eastAsia="Times New Roman" w:hAnsi="Times New Roman" w:cs="Times New Roman"/>
          <w:sz w:val="28"/>
          <w:szCs w:val="28"/>
          <w:lang w:eastAsia="ru-RU"/>
        </w:rPr>
        <w:t>прыг</w:t>
      </w:r>
      <w:proofErr w:type="gramEnd"/>
      <w:r w:rsidRPr="003C23F6">
        <w:rPr>
          <w:rFonts w:ascii="Times New Roman" w:eastAsia="Times New Roman" w:hAnsi="Times New Roman" w:cs="Times New Roman"/>
          <w:sz w:val="28"/>
          <w:szCs w:val="28"/>
          <w:lang w:eastAsia="ru-RU"/>
        </w:rPr>
        <w:t xml:space="preserve"> – скок,</w:t>
      </w:r>
    </w:p>
    <w:p w:rsidR="00F518F5" w:rsidRPr="003C23F6" w:rsidRDefault="00F518F5" w:rsidP="003C23F6">
      <w:pPr>
        <w:rPr>
          <w:rFonts w:ascii="Times New Roman" w:eastAsia="Times New Roman" w:hAnsi="Times New Roman" w:cs="Times New Roman"/>
          <w:i/>
          <w:sz w:val="28"/>
          <w:szCs w:val="28"/>
          <w:lang w:eastAsia="ru-RU"/>
        </w:rPr>
      </w:pPr>
      <w:r w:rsidRPr="003C23F6">
        <w:rPr>
          <w:rFonts w:ascii="Times New Roman" w:eastAsia="Times New Roman" w:hAnsi="Times New Roman" w:cs="Times New Roman"/>
          <w:i/>
          <w:sz w:val="28"/>
          <w:szCs w:val="28"/>
          <w:lang w:eastAsia="ru-RU"/>
        </w:rPr>
        <w:t>(прыжки на месте на правой ноге)</w:t>
      </w:r>
    </w:p>
    <w:p w:rsidR="00F518F5" w:rsidRPr="003C23F6" w:rsidRDefault="00F518F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Завертелась, как волчок.</w:t>
      </w:r>
    </w:p>
    <w:p w:rsidR="00F518F5" w:rsidRPr="003C23F6" w:rsidRDefault="00F518F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w:t>
      </w:r>
      <w:r w:rsidRPr="003C23F6">
        <w:rPr>
          <w:rFonts w:ascii="Times New Roman" w:eastAsia="Times New Roman" w:hAnsi="Times New Roman" w:cs="Times New Roman"/>
          <w:i/>
          <w:sz w:val="28"/>
          <w:szCs w:val="28"/>
          <w:lang w:eastAsia="ru-RU"/>
        </w:rPr>
        <w:t>кружимся на месте)</w:t>
      </w:r>
    </w:p>
    <w:p w:rsidR="00F518F5" w:rsidRPr="003C23F6" w:rsidRDefault="00F518F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Вот присела на минутку,</w:t>
      </w:r>
    </w:p>
    <w:p w:rsidR="00F518F5" w:rsidRPr="003C23F6" w:rsidRDefault="00F518F5" w:rsidP="003C23F6">
      <w:pPr>
        <w:rPr>
          <w:rFonts w:ascii="Times New Roman" w:eastAsia="Times New Roman" w:hAnsi="Times New Roman" w:cs="Times New Roman"/>
          <w:i/>
          <w:sz w:val="28"/>
          <w:szCs w:val="28"/>
          <w:lang w:eastAsia="ru-RU"/>
        </w:rPr>
      </w:pPr>
      <w:r w:rsidRPr="003C23F6">
        <w:rPr>
          <w:rFonts w:ascii="Times New Roman" w:eastAsia="Times New Roman" w:hAnsi="Times New Roman" w:cs="Times New Roman"/>
          <w:i/>
          <w:sz w:val="28"/>
          <w:szCs w:val="28"/>
          <w:lang w:eastAsia="ru-RU"/>
        </w:rPr>
        <w:t>(присели)</w:t>
      </w:r>
    </w:p>
    <w:p w:rsidR="00F518F5" w:rsidRPr="003C23F6" w:rsidRDefault="00F518F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Почесала клювом грудку,</w:t>
      </w:r>
    </w:p>
    <w:p w:rsidR="00F518F5" w:rsidRPr="003C23F6" w:rsidRDefault="00F518F5" w:rsidP="003C23F6">
      <w:pPr>
        <w:rPr>
          <w:rFonts w:ascii="Times New Roman" w:eastAsia="Times New Roman" w:hAnsi="Times New Roman" w:cs="Times New Roman"/>
          <w:i/>
          <w:sz w:val="28"/>
          <w:szCs w:val="28"/>
          <w:lang w:eastAsia="ru-RU"/>
        </w:rPr>
      </w:pPr>
      <w:r w:rsidRPr="003C23F6">
        <w:rPr>
          <w:rFonts w:ascii="Times New Roman" w:eastAsia="Times New Roman" w:hAnsi="Times New Roman" w:cs="Times New Roman"/>
          <w:i/>
          <w:sz w:val="28"/>
          <w:szCs w:val="28"/>
          <w:lang w:eastAsia="ru-RU"/>
        </w:rPr>
        <w:t>(встали, наклоны головы влево-вправо)</w:t>
      </w:r>
    </w:p>
    <w:p w:rsidR="00F518F5" w:rsidRPr="003C23F6" w:rsidRDefault="00F518F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И с дорожки – на плетень,</w:t>
      </w:r>
    </w:p>
    <w:p w:rsidR="00F518F5" w:rsidRPr="003C23F6" w:rsidRDefault="00F518F5" w:rsidP="003C23F6">
      <w:pPr>
        <w:rPr>
          <w:rFonts w:ascii="Times New Roman" w:eastAsia="Times New Roman" w:hAnsi="Times New Roman" w:cs="Times New Roman"/>
          <w:i/>
          <w:sz w:val="28"/>
          <w:szCs w:val="28"/>
          <w:lang w:eastAsia="ru-RU"/>
        </w:rPr>
      </w:pPr>
      <w:r w:rsidRPr="003C23F6">
        <w:rPr>
          <w:rFonts w:ascii="Times New Roman" w:eastAsia="Times New Roman" w:hAnsi="Times New Roman" w:cs="Times New Roman"/>
          <w:i/>
          <w:sz w:val="28"/>
          <w:szCs w:val="28"/>
          <w:lang w:eastAsia="ru-RU"/>
        </w:rPr>
        <w:t>(прыжки на месте на левой ноге)</w:t>
      </w:r>
    </w:p>
    <w:p w:rsidR="00F518F5" w:rsidRPr="003C23F6" w:rsidRDefault="00F518F5" w:rsidP="003C23F6">
      <w:pPr>
        <w:rPr>
          <w:rFonts w:ascii="Times New Roman" w:eastAsia="Times New Roman" w:hAnsi="Times New Roman" w:cs="Times New Roman"/>
          <w:sz w:val="28"/>
          <w:szCs w:val="28"/>
          <w:lang w:eastAsia="ru-RU"/>
        </w:rPr>
      </w:pPr>
      <w:proofErr w:type="spellStart"/>
      <w:r w:rsidRPr="003C23F6">
        <w:rPr>
          <w:rFonts w:ascii="Times New Roman" w:eastAsia="Times New Roman" w:hAnsi="Times New Roman" w:cs="Times New Roman"/>
          <w:sz w:val="28"/>
          <w:szCs w:val="28"/>
          <w:lang w:eastAsia="ru-RU"/>
        </w:rPr>
        <w:t>Тири</w:t>
      </w:r>
      <w:proofErr w:type="spellEnd"/>
      <w:r w:rsidRPr="003C23F6">
        <w:rPr>
          <w:rFonts w:ascii="Times New Roman" w:eastAsia="Times New Roman" w:hAnsi="Times New Roman" w:cs="Times New Roman"/>
          <w:sz w:val="28"/>
          <w:szCs w:val="28"/>
          <w:lang w:eastAsia="ru-RU"/>
        </w:rPr>
        <w:t xml:space="preserve"> – </w:t>
      </w:r>
      <w:proofErr w:type="spellStart"/>
      <w:r w:rsidRPr="003C23F6">
        <w:rPr>
          <w:rFonts w:ascii="Times New Roman" w:eastAsia="Times New Roman" w:hAnsi="Times New Roman" w:cs="Times New Roman"/>
          <w:sz w:val="28"/>
          <w:szCs w:val="28"/>
          <w:lang w:eastAsia="ru-RU"/>
        </w:rPr>
        <w:t>тири</w:t>
      </w:r>
      <w:proofErr w:type="spellEnd"/>
      <w:r w:rsidRPr="003C23F6">
        <w:rPr>
          <w:rFonts w:ascii="Times New Roman" w:eastAsia="Times New Roman" w:hAnsi="Times New Roman" w:cs="Times New Roman"/>
          <w:sz w:val="28"/>
          <w:szCs w:val="28"/>
          <w:lang w:eastAsia="ru-RU"/>
        </w:rPr>
        <w:t>,</w:t>
      </w:r>
    </w:p>
    <w:p w:rsidR="00F518F5" w:rsidRPr="003C23F6" w:rsidRDefault="00F518F5" w:rsidP="003C23F6">
      <w:pPr>
        <w:rPr>
          <w:rFonts w:ascii="Times New Roman" w:eastAsia="Times New Roman" w:hAnsi="Times New Roman" w:cs="Times New Roman"/>
          <w:i/>
          <w:sz w:val="28"/>
          <w:szCs w:val="28"/>
          <w:lang w:eastAsia="ru-RU"/>
        </w:rPr>
      </w:pPr>
      <w:r w:rsidRPr="003C23F6">
        <w:rPr>
          <w:rFonts w:ascii="Times New Roman" w:eastAsia="Times New Roman" w:hAnsi="Times New Roman" w:cs="Times New Roman"/>
          <w:i/>
          <w:sz w:val="28"/>
          <w:szCs w:val="28"/>
          <w:lang w:eastAsia="ru-RU"/>
        </w:rPr>
        <w:t>(прыжки на месте на правой ноге)</w:t>
      </w:r>
    </w:p>
    <w:p w:rsidR="00F518F5" w:rsidRPr="003C23F6" w:rsidRDefault="00F518F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Тень-тень-тень!</w:t>
      </w:r>
    </w:p>
    <w:p w:rsidR="00F518F5" w:rsidRPr="003C23F6" w:rsidRDefault="00F518F5" w:rsidP="003C23F6">
      <w:pPr>
        <w:rPr>
          <w:rFonts w:ascii="Times New Roman" w:eastAsia="Times New Roman" w:hAnsi="Times New Roman" w:cs="Times New Roman"/>
          <w:i/>
          <w:sz w:val="28"/>
          <w:szCs w:val="28"/>
          <w:lang w:eastAsia="ru-RU"/>
        </w:rPr>
      </w:pPr>
      <w:r w:rsidRPr="003C23F6">
        <w:rPr>
          <w:rFonts w:ascii="Times New Roman" w:eastAsia="Times New Roman" w:hAnsi="Times New Roman" w:cs="Times New Roman"/>
          <w:i/>
          <w:sz w:val="28"/>
          <w:szCs w:val="28"/>
          <w:lang w:eastAsia="ru-RU"/>
        </w:rPr>
        <w:t>(прыжки на месте на двух ногах</w:t>
      </w:r>
      <w:proofErr w:type="gramStart"/>
      <w:r w:rsidRPr="003C23F6">
        <w:rPr>
          <w:rFonts w:ascii="Times New Roman" w:eastAsia="Times New Roman" w:hAnsi="Times New Roman" w:cs="Times New Roman"/>
          <w:i/>
          <w:sz w:val="28"/>
          <w:szCs w:val="28"/>
          <w:lang w:eastAsia="ru-RU"/>
        </w:rPr>
        <w:t>)(</w:t>
      </w:r>
      <w:proofErr w:type="gramEnd"/>
      <w:r w:rsidRPr="003C23F6">
        <w:rPr>
          <w:rFonts w:ascii="Times New Roman" w:eastAsia="Times New Roman" w:hAnsi="Times New Roman" w:cs="Times New Roman"/>
          <w:i/>
          <w:sz w:val="28"/>
          <w:szCs w:val="28"/>
          <w:lang w:eastAsia="ru-RU"/>
        </w:rPr>
        <w:t>СЛАЙД)</w:t>
      </w:r>
    </w:p>
    <w:p w:rsidR="00F518F5" w:rsidRPr="003C23F6" w:rsidRDefault="00F518F5" w:rsidP="003C23F6">
      <w:pPr>
        <w:shd w:val="clear" w:color="auto" w:fill="FFFFFF"/>
        <w:rPr>
          <w:rFonts w:ascii="Times New Roman" w:eastAsia="Times New Roman" w:hAnsi="Times New Roman" w:cs="Times New Roman"/>
          <w:i/>
          <w:iCs/>
          <w:color w:val="000000" w:themeColor="text1"/>
          <w:sz w:val="28"/>
          <w:szCs w:val="28"/>
          <w:lang w:eastAsia="ru-RU"/>
        </w:rPr>
      </w:pPr>
      <w:r w:rsidRPr="003C23F6">
        <w:rPr>
          <w:rFonts w:ascii="Times New Roman" w:hAnsi="Times New Roman" w:cs="Times New Roman"/>
          <w:color w:val="000000" w:themeColor="text1"/>
          <w:sz w:val="28"/>
          <w:szCs w:val="28"/>
        </w:rPr>
        <w:t xml:space="preserve">-Птицы нам приносят пользу. Зима – очень трудное время года для птиц, особенно, если она морозная и снежная. Ребята, а как мы можем помочь птицам зимой? </w:t>
      </w:r>
      <w:r w:rsidRPr="003C23F6">
        <w:rPr>
          <w:rFonts w:ascii="Times New Roman" w:hAnsi="Times New Roman" w:cs="Times New Roman"/>
          <w:i/>
          <w:color w:val="000000" w:themeColor="text1"/>
          <w:sz w:val="28"/>
          <w:szCs w:val="28"/>
        </w:rPr>
        <w:t>(Сделать кормушку и подкармливать птиц)</w:t>
      </w:r>
      <w:r w:rsidRPr="003C23F6">
        <w:rPr>
          <w:rFonts w:ascii="Times New Roman" w:eastAsia="Times New Roman" w:hAnsi="Times New Roman" w:cs="Times New Roman"/>
          <w:i/>
          <w:iCs/>
          <w:color w:val="000000" w:themeColor="text1"/>
          <w:sz w:val="28"/>
          <w:szCs w:val="28"/>
          <w:lang w:eastAsia="ru-RU"/>
        </w:rPr>
        <w:t xml:space="preserve">. </w:t>
      </w:r>
    </w:p>
    <w:p w:rsidR="00F518F5" w:rsidRPr="003C23F6" w:rsidRDefault="00F518F5" w:rsidP="003C23F6">
      <w:pPr>
        <w:shd w:val="clear" w:color="auto" w:fill="FFFFFF"/>
        <w:rPr>
          <w:rFonts w:ascii="Times New Roman" w:eastAsia="Times New Roman" w:hAnsi="Times New Roman" w:cs="Times New Roman"/>
          <w:i/>
          <w:iCs/>
          <w:color w:val="000000" w:themeColor="text1"/>
          <w:sz w:val="28"/>
          <w:szCs w:val="28"/>
          <w:lang w:eastAsia="ru-RU"/>
        </w:rPr>
      </w:pPr>
      <w:r w:rsidRPr="003C23F6">
        <w:rPr>
          <w:rFonts w:ascii="Times New Roman" w:eastAsia="Times New Roman" w:hAnsi="Times New Roman" w:cs="Times New Roman"/>
          <w:iCs/>
          <w:color w:val="000000" w:themeColor="text1"/>
          <w:sz w:val="28"/>
          <w:szCs w:val="28"/>
          <w:lang w:eastAsia="ru-RU"/>
        </w:rPr>
        <w:t xml:space="preserve">-Ребята, скажите, чем питаются птицы? </w:t>
      </w:r>
      <w:r w:rsidRPr="003C23F6">
        <w:rPr>
          <w:rFonts w:ascii="Times New Roman" w:eastAsia="Times New Roman" w:hAnsi="Times New Roman" w:cs="Times New Roman"/>
          <w:i/>
          <w:iCs/>
          <w:color w:val="000000" w:themeColor="text1"/>
          <w:sz w:val="28"/>
          <w:szCs w:val="28"/>
          <w:lang w:eastAsia="ru-RU"/>
        </w:rPr>
        <w:t>(Дети высказывают свои предположения)</w:t>
      </w:r>
    </w:p>
    <w:p w:rsidR="00F518F5" w:rsidRPr="003C23F6" w:rsidRDefault="00F518F5"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iCs/>
          <w:color w:val="000000" w:themeColor="text1"/>
          <w:sz w:val="28"/>
          <w:szCs w:val="28"/>
          <w:lang w:eastAsia="ru-RU"/>
        </w:rPr>
        <w:t>Воспитатель говорит таинственным шёпотом: Хотите, я вам расскажу по секрету, какая птица, чем питается?</w:t>
      </w:r>
    </w:p>
    <w:p w:rsidR="00F518F5" w:rsidRPr="003C23F6" w:rsidRDefault="00F518F5"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 xml:space="preserve">-Еда с нашего стола для птиц не годится. Для корма птицам пригодны семена различных растений: подсолнуха, дыни, арбуза. Овёс, пшено клюют только воробьи, для них также годятся хлебные крошки. Синицы, кроме семян, любят сырое несолёное сало или мясо. Вороны – всеядные птицы. Голуби любят крупу и хлеб. Клёст очень любит еловые и сосновые шишки, крепкий </w:t>
      </w:r>
      <w:r w:rsidRPr="003C23F6">
        <w:rPr>
          <w:rFonts w:ascii="Times New Roman" w:eastAsia="Times New Roman" w:hAnsi="Times New Roman" w:cs="Times New Roman"/>
          <w:color w:val="000000" w:themeColor="text1"/>
          <w:sz w:val="28"/>
          <w:szCs w:val="28"/>
          <w:lang w:eastAsia="ru-RU"/>
        </w:rPr>
        <w:lastRenderedPageBreak/>
        <w:t>клюв крестом ловко шелушит шишки. Ещё клёст удивителен тем, что в трескучий мороз выводит птенцов.</w:t>
      </w:r>
    </w:p>
    <w:p w:rsidR="00F518F5" w:rsidRPr="003C23F6" w:rsidRDefault="00F518F5" w:rsidP="003C23F6">
      <w:pPr>
        <w:rPr>
          <w:rFonts w:ascii="Times New Roman" w:hAnsi="Times New Roman" w:cs="Times New Roman"/>
          <w:b/>
          <w:color w:val="000000" w:themeColor="text1"/>
          <w:sz w:val="28"/>
          <w:szCs w:val="28"/>
          <w:lang w:eastAsia="ru-RU"/>
        </w:rPr>
      </w:pPr>
      <w:r w:rsidRPr="003C23F6">
        <w:rPr>
          <w:rFonts w:ascii="Times New Roman" w:hAnsi="Times New Roman" w:cs="Times New Roman"/>
          <w:b/>
          <w:color w:val="000000" w:themeColor="text1"/>
          <w:sz w:val="28"/>
          <w:szCs w:val="28"/>
          <w:lang w:eastAsia="ru-RU"/>
        </w:rPr>
        <w:t>Игра «</w:t>
      </w:r>
      <w:proofErr w:type="gramStart"/>
      <w:r w:rsidRPr="003C23F6">
        <w:rPr>
          <w:rFonts w:ascii="Times New Roman" w:hAnsi="Times New Roman" w:cs="Times New Roman"/>
          <w:b/>
          <w:color w:val="000000" w:themeColor="text1"/>
          <w:sz w:val="28"/>
          <w:szCs w:val="28"/>
          <w:lang w:eastAsia="ru-RU"/>
        </w:rPr>
        <w:t>Самый</w:t>
      </w:r>
      <w:proofErr w:type="gramEnd"/>
      <w:r w:rsidRPr="003C23F6">
        <w:rPr>
          <w:rFonts w:ascii="Times New Roman" w:hAnsi="Times New Roman" w:cs="Times New Roman"/>
          <w:b/>
          <w:color w:val="000000" w:themeColor="text1"/>
          <w:sz w:val="28"/>
          <w:szCs w:val="28"/>
          <w:lang w:eastAsia="ru-RU"/>
        </w:rPr>
        <w:t xml:space="preserve"> внимательный». </w:t>
      </w:r>
    </w:p>
    <w:p w:rsidR="00F518F5" w:rsidRPr="003C23F6" w:rsidRDefault="00F518F5" w:rsidP="003C23F6">
      <w:pPr>
        <w:rPr>
          <w:rFonts w:ascii="Times New Roman" w:hAnsi="Times New Roman" w:cs="Times New Roman"/>
          <w:color w:val="000000" w:themeColor="text1"/>
          <w:sz w:val="28"/>
          <w:szCs w:val="28"/>
          <w:lang w:eastAsia="ru-RU"/>
        </w:rPr>
      </w:pPr>
      <w:r w:rsidRPr="003C23F6">
        <w:rPr>
          <w:rFonts w:ascii="Times New Roman" w:hAnsi="Times New Roman" w:cs="Times New Roman"/>
          <w:color w:val="000000" w:themeColor="text1"/>
          <w:sz w:val="28"/>
          <w:szCs w:val="28"/>
          <w:lang w:eastAsia="ru-RU"/>
        </w:rPr>
        <w:t xml:space="preserve">Посмотрите внимательно на следующий слайд, нужно запомнить, как расположены на нем птицы. (30 секунд). На своих карточках выложите птиц, точно так же, как на слайде. </w:t>
      </w:r>
    </w:p>
    <w:p w:rsidR="00F518F5" w:rsidRPr="003C23F6" w:rsidRDefault="00F518F5" w:rsidP="003C23F6">
      <w:pPr>
        <w:rPr>
          <w:rFonts w:ascii="Times New Roman" w:hAnsi="Times New Roman" w:cs="Times New Roman"/>
          <w:color w:val="000000" w:themeColor="text1"/>
          <w:sz w:val="28"/>
          <w:szCs w:val="28"/>
          <w:lang w:eastAsia="ru-RU"/>
        </w:rPr>
      </w:pPr>
      <w:r w:rsidRPr="003C23F6">
        <w:rPr>
          <w:rFonts w:ascii="Times New Roman" w:hAnsi="Times New Roman" w:cs="Times New Roman"/>
          <w:color w:val="000000" w:themeColor="text1"/>
          <w:sz w:val="28"/>
          <w:szCs w:val="28"/>
          <w:lang w:eastAsia="ru-RU"/>
        </w:rPr>
        <w:t xml:space="preserve">(индивидуальная работа) </w:t>
      </w:r>
    </w:p>
    <w:p w:rsidR="00F518F5" w:rsidRPr="003C23F6" w:rsidRDefault="00F518F5" w:rsidP="003C23F6">
      <w:pPr>
        <w:rPr>
          <w:rFonts w:ascii="Times New Roman" w:hAnsi="Times New Roman" w:cs="Times New Roman"/>
          <w:color w:val="000000" w:themeColor="text1"/>
          <w:sz w:val="28"/>
          <w:szCs w:val="28"/>
          <w:lang w:eastAsia="ru-RU"/>
        </w:rPr>
      </w:pPr>
      <w:r w:rsidRPr="003C23F6">
        <w:rPr>
          <w:rFonts w:ascii="Times New Roman" w:hAnsi="Times New Roman" w:cs="Times New Roman"/>
          <w:color w:val="000000" w:themeColor="text1"/>
          <w:sz w:val="28"/>
          <w:szCs w:val="28"/>
          <w:lang w:eastAsia="ru-RU"/>
        </w:rPr>
        <w:t xml:space="preserve">Давайте проверим правильно ли вы всех запомнили. </w:t>
      </w:r>
    </w:p>
    <w:p w:rsidR="00F518F5" w:rsidRPr="003C23F6" w:rsidRDefault="00F518F5" w:rsidP="003C23F6">
      <w:pPr>
        <w:rPr>
          <w:rFonts w:ascii="Times New Roman" w:hAnsi="Times New Roman" w:cs="Times New Roman"/>
          <w:color w:val="000000" w:themeColor="text1"/>
          <w:sz w:val="28"/>
          <w:szCs w:val="28"/>
          <w:lang w:eastAsia="ru-RU"/>
        </w:rPr>
      </w:pPr>
      <w:r w:rsidRPr="003C23F6">
        <w:rPr>
          <w:rFonts w:ascii="Times New Roman" w:hAnsi="Times New Roman" w:cs="Times New Roman"/>
          <w:color w:val="000000" w:themeColor="text1"/>
          <w:sz w:val="28"/>
          <w:szCs w:val="28"/>
          <w:lang w:eastAsia="ru-RU"/>
        </w:rPr>
        <w:t xml:space="preserve">(Самоанализ выполнения задания) </w:t>
      </w:r>
    </w:p>
    <w:p w:rsidR="00F518F5" w:rsidRPr="003C23F6" w:rsidRDefault="00F518F5" w:rsidP="003C23F6">
      <w:pPr>
        <w:rPr>
          <w:rFonts w:ascii="Times New Roman" w:hAnsi="Times New Roman" w:cs="Times New Roman"/>
          <w:b/>
          <w:color w:val="000000" w:themeColor="text1"/>
          <w:sz w:val="28"/>
          <w:szCs w:val="28"/>
          <w:lang w:eastAsia="ru-RU"/>
        </w:rPr>
      </w:pPr>
      <w:r w:rsidRPr="003C23F6">
        <w:rPr>
          <w:rFonts w:ascii="Times New Roman" w:hAnsi="Times New Roman" w:cs="Times New Roman"/>
          <w:b/>
          <w:color w:val="000000" w:themeColor="text1"/>
          <w:sz w:val="28"/>
          <w:szCs w:val="28"/>
          <w:lang w:eastAsia="ru-RU"/>
        </w:rPr>
        <w:t>Зарядка для глаз «Птичка»</w:t>
      </w:r>
    </w:p>
    <w:p w:rsidR="00F518F5" w:rsidRPr="003C23F6" w:rsidRDefault="00F518F5" w:rsidP="003C23F6">
      <w:pPr>
        <w:rPr>
          <w:rFonts w:ascii="Times New Roman" w:hAnsi="Times New Roman" w:cs="Times New Roman"/>
          <w:color w:val="000000" w:themeColor="text1"/>
          <w:sz w:val="28"/>
          <w:szCs w:val="28"/>
          <w:lang w:eastAsia="ru-RU"/>
        </w:rPr>
      </w:pPr>
      <w:r w:rsidRPr="003C23F6">
        <w:rPr>
          <w:rFonts w:ascii="Times New Roman" w:hAnsi="Times New Roman" w:cs="Times New Roman"/>
          <w:color w:val="000000" w:themeColor="text1"/>
          <w:sz w:val="28"/>
          <w:szCs w:val="28"/>
          <w:lang w:eastAsia="ru-RU"/>
        </w:rPr>
        <w:t xml:space="preserve">Птичка вправо полетела, </w:t>
      </w:r>
    </w:p>
    <w:p w:rsidR="00F518F5" w:rsidRPr="003C23F6" w:rsidRDefault="00F518F5" w:rsidP="003C23F6">
      <w:pPr>
        <w:rPr>
          <w:rFonts w:ascii="Times New Roman" w:hAnsi="Times New Roman" w:cs="Times New Roman"/>
          <w:color w:val="000000" w:themeColor="text1"/>
          <w:sz w:val="28"/>
          <w:szCs w:val="28"/>
          <w:lang w:eastAsia="ru-RU"/>
        </w:rPr>
      </w:pPr>
      <w:r w:rsidRPr="003C23F6">
        <w:rPr>
          <w:rFonts w:ascii="Times New Roman" w:hAnsi="Times New Roman" w:cs="Times New Roman"/>
          <w:color w:val="000000" w:themeColor="text1"/>
          <w:sz w:val="28"/>
          <w:szCs w:val="28"/>
          <w:lang w:eastAsia="ru-RU"/>
        </w:rPr>
        <w:t xml:space="preserve">Птичка влево полетела, </w:t>
      </w:r>
    </w:p>
    <w:p w:rsidR="00F518F5" w:rsidRPr="003C23F6" w:rsidRDefault="00F518F5" w:rsidP="003C23F6">
      <w:pPr>
        <w:rPr>
          <w:rFonts w:ascii="Times New Roman" w:hAnsi="Times New Roman" w:cs="Times New Roman"/>
          <w:color w:val="000000" w:themeColor="text1"/>
          <w:sz w:val="28"/>
          <w:szCs w:val="28"/>
          <w:lang w:eastAsia="ru-RU"/>
        </w:rPr>
      </w:pPr>
      <w:r w:rsidRPr="003C23F6">
        <w:rPr>
          <w:rFonts w:ascii="Times New Roman" w:hAnsi="Times New Roman" w:cs="Times New Roman"/>
          <w:color w:val="000000" w:themeColor="text1"/>
          <w:sz w:val="28"/>
          <w:szCs w:val="28"/>
          <w:lang w:eastAsia="ru-RU"/>
        </w:rPr>
        <w:t xml:space="preserve">Полетела птичка вниз, </w:t>
      </w:r>
    </w:p>
    <w:p w:rsidR="00F518F5" w:rsidRPr="003C23F6" w:rsidRDefault="00F518F5" w:rsidP="003C23F6">
      <w:pPr>
        <w:rPr>
          <w:rFonts w:ascii="Times New Roman" w:hAnsi="Times New Roman" w:cs="Times New Roman"/>
          <w:color w:val="000000" w:themeColor="text1"/>
          <w:sz w:val="28"/>
          <w:szCs w:val="28"/>
          <w:lang w:eastAsia="ru-RU"/>
        </w:rPr>
      </w:pPr>
      <w:r w:rsidRPr="003C23F6">
        <w:rPr>
          <w:rFonts w:ascii="Times New Roman" w:hAnsi="Times New Roman" w:cs="Times New Roman"/>
          <w:color w:val="000000" w:themeColor="text1"/>
          <w:sz w:val="28"/>
          <w:szCs w:val="28"/>
          <w:lang w:eastAsia="ru-RU"/>
        </w:rPr>
        <w:t xml:space="preserve">Ой, смотри – не ушибись! </w:t>
      </w:r>
    </w:p>
    <w:p w:rsidR="00F518F5" w:rsidRPr="003C23F6" w:rsidRDefault="00F518F5" w:rsidP="003C23F6">
      <w:pPr>
        <w:rPr>
          <w:rFonts w:ascii="Times New Roman" w:hAnsi="Times New Roman" w:cs="Times New Roman"/>
          <w:color w:val="000000" w:themeColor="text1"/>
          <w:sz w:val="28"/>
          <w:szCs w:val="28"/>
          <w:lang w:eastAsia="ru-RU"/>
        </w:rPr>
      </w:pPr>
      <w:r w:rsidRPr="003C23F6">
        <w:rPr>
          <w:rFonts w:ascii="Times New Roman" w:hAnsi="Times New Roman" w:cs="Times New Roman"/>
          <w:color w:val="000000" w:themeColor="text1"/>
          <w:sz w:val="28"/>
          <w:szCs w:val="28"/>
          <w:lang w:eastAsia="ru-RU"/>
        </w:rPr>
        <w:t xml:space="preserve">Взмыла птичка за версту, </w:t>
      </w:r>
    </w:p>
    <w:p w:rsidR="00F518F5" w:rsidRPr="003C23F6" w:rsidRDefault="00F518F5" w:rsidP="003C23F6">
      <w:pPr>
        <w:rPr>
          <w:rFonts w:ascii="Times New Roman" w:hAnsi="Times New Roman" w:cs="Times New Roman"/>
          <w:color w:val="000000" w:themeColor="text1"/>
          <w:sz w:val="28"/>
          <w:szCs w:val="28"/>
          <w:lang w:eastAsia="ru-RU"/>
        </w:rPr>
      </w:pPr>
      <w:r w:rsidRPr="003C23F6">
        <w:rPr>
          <w:rFonts w:ascii="Times New Roman" w:hAnsi="Times New Roman" w:cs="Times New Roman"/>
          <w:color w:val="000000" w:themeColor="text1"/>
          <w:sz w:val="28"/>
          <w:szCs w:val="28"/>
          <w:lang w:eastAsia="ru-RU"/>
        </w:rPr>
        <w:t xml:space="preserve">И уселась на носу! </w:t>
      </w:r>
    </w:p>
    <w:p w:rsidR="00F518F5" w:rsidRPr="003C23F6" w:rsidRDefault="00F518F5" w:rsidP="003C23F6">
      <w:pPr>
        <w:shd w:val="clear" w:color="auto" w:fill="FFFFFF"/>
        <w:rPr>
          <w:rFonts w:ascii="Times New Roman" w:hAnsi="Times New Roman" w:cs="Times New Roman"/>
          <w:color w:val="000000" w:themeColor="text1"/>
          <w:sz w:val="28"/>
          <w:szCs w:val="28"/>
          <w:lang w:eastAsia="ru-RU"/>
        </w:rPr>
      </w:pPr>
      <w:r w:rsidRPr="003C23F6">
        <w:rPr>
          <w:rFonts w:ascii="Times New Roman" w:hAnsi="Times New Roman" w:cs="Times New Roman"/>
          <w:color w:val="000000" w:themeColor="text1"/>
          <w:sz w:val="28"/>
          <w:szCs w:val="28"/>
          <w:lang w:eastAsia="ru-RU"/>
        </w:rPr>
        <w:t>(Дети держат птичку в руке и выполняют движения в соответствии с текстом, сопровождая движения взглядом)</w:t>
      </w:r>
    </w:p>
    <w:p w:rsidR="00F518F5" w:rsidRPr="003C23F6" w:rsidRDefault="00F518F5" w:rsidP="003C23F6">
      <w:pPr>
        <w:rPr>
          <w:rFonts w:ascii="Times New Roman" w:hAnsi="Times New Roman" w:cs="Times New Roman"/>
          <w:b/>
          <w:color w:val="000000" w:themeColor="text1"/>
          <w:sz w:val="28"/>
          <w:szCs w:val="28"/>
          <w:lang w:eastAsia="ru-RU"/>
        </w:rPr>
      </w:pPr>
      <w:r w:rsidRPr="003C23F6">
        <w:rPr>
          <w:rFonts w:ascii="Times New Roman" w:hAnsi="Times New Roman" w:cs="Times New Roman"/>
          <w:b/>
          <w:color w:val="000000" w:themeColor="text1"/>
          <w:sz w:val="28"/>
          <w:szCs w:val="28"/>
          <w:lang w:eastAsia="ru-RU"/>
        </w:rPr>
        <w:t xml:space="preserve">Игра «Кто где? ». </w:t>
      </w:r>
    </w:p>
    <w:p w:rsidR="00F518F5" w:rsidRPr="003C23F6" w:rsidRDefault="00F518F5" w:rsidP="003C23F6">
      <w:pPr>
        <w:rPr>
          <w:rFonts w:ascii="Times New Roman" w:hAnsi="Times New Roman" w:cs="Times New Roman"/>
          <w:color w:val="000000" w:themeColor="text1"/>
          <w:sz w:val="28"/>
          <w:szCs w:val="28"/>
          <w:lang w:eastAsia="ru-RU"/>
        </w:rPr>
      </w:pPr>
      <w:r w:rsidRPr="003C23F6">
        <w:rPr>
          <w:rFonts w:ascii="Times New Roman" w:hAnsi="Times New Roman" w:cs="Times New Roman"/>
          <w:color w:val="000000" w:themeColor="text1"/>
          <w:sz w:val="28"/>
          <w:szCs w:val="28"/>
          <w:lang w:eastAsia="ru-RU"/>
        </w:rPr>
        <w:t>Посмотрите внимательно на слайд</w:t>
      </w:r>
      <w:proofErr w:type="gramStart"/>
      <w:r w:rsidRPr="003C23F6">
        <w:rPr>
          <w:rFonts w:ascii="Times New Roman" w:hAnsi="Times New Roman" w:cs="Times New Roman"/>
          <w:color w:val="000000" w:themeColor="text1"/>
          <w:sz w:val="28"/>
          <w:szCs w:val="28"/>
          <w:lang w:eastAsia="ru-RU"/>
        </w:rPr>
        <w:t>.(</w:t>
      </w:r>
      <w:proofErr w:type="gramEnd"/>
      <w:r w:rsidRPr="003C23F6">
        <w:rPr>
          <w:rFonts w:ascii="Times New Roman" w:hAnsi="Times New Roman" w:cs="Times New Roman"/>
          <w:color w:val="000000" w:themeColor="text1"/>
          <w:sz w:val="28"/>
          <w:szCs w:val="28"/>
          <w:lang w:eastAsia="ru-RU"/>
        </w:rPr>
        <w:t xml:space="preserve">СЛАЙД) Я буду задумывать птицу, говорить где она находится, а вы должны будете сказать, кто это? (между воробьем и вороной, слева от снегиря и так далее) Затем воспитатель задает вопросы: Где находится воробей? </w:t>
      </w:r>
    </w:p>
    <w:p w:rsidR="00F518F5" w:rsidRPr="003C23F6" w:rsidRDefault="00F518F5"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-Итак, ребята, какие птицы у нас в кормушке? (перечисляют).</w:t>
      </w:r>
    </w:p>
    <w:p w:rsidR="00F518F5" w:rsidRPr="003C23F6" w:rsidRDefault="00F518F5"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 xml:space="preserve">- А как их </w:t>
      </w:r>
      <w:proofErr w:type="gramStart"/>
      <w:r w:rsidRPr="003C23F6">
        <w:rPr>
          <w:rFonts w:ascii="Times New Roman" w:eastAsia="Times New Roman" w:hAnsi="Times New Roman" w:cs="Times New Roman"/>
          <w:color w:val="000000" w:themeColor="text1"/>
          <w:sz w:val="28"/>
          <w:szCs w:val="28"/>
          <w:lang w:eastAsia="ru-RU"/>
        </w:rPr>
        <w:t>назвать</w:t>
      </w:r>
      <w:proofErr w:type="gramEnd"/>
      <w:r w:rsidRPr="003C23F6">
        <w:rPr>
          <w:rFonts w:ascii="Times New Roman" w:eastAsia="Times New Roman" w:hAnsi="Times New Roman" w:cs="Times New Roman"/>
          <w:color w:val="000000" w:themeColor="text1"/>
          <w:sz w:val="28"/>
          <w:szCs w:val="28"/>
          <w:lang w:eastAsia="ru-RU"/>
        </w:rPr>
        <w:t xml:space="preserve"> одним словом? (Зимующие) </w:t>
      </w:r>
    </w:p>
    <w:p w:rsidR="00F518F5" w:rsidRPr="003C23F6" w:rsidRDefault="00F518F5"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i/>
          <w:color w:val="000000" w:themeColor="text1"/>
          <w:sz w:val="28"/>
          <w:szCs w:val="28"/>
          <w:lang w:eastAsia="ru-RU"/>
        </w:rPr>
        <w:t>Воспитатель</w:t>
      </w:r>
      <w:r w:rsidRPr="003C23F6">
        <w:rPr>
          <w:rFonts w:ascii="Times New Roman" w:eastAsia="Times New Roman" w:hAnsi="Times New Roman" w:cs="Times New Roman"/>
          <w:color w:val="000000" w:themeColor="text1"/>
          <w:sz w:val="28"/>
          <w:szCs w:val="28"/>
          <w:lang w:eastAsia="ru-RU"/>
        </w:rPr>
        <w:t xml:space="preserve">. Ребята, что вам понравилось сегодня делать больше всего? </w:t>
      </w:r>
      <w:r w:rsidRPr="003C23F6">
        <w:rPr>
          <w:rFonts w:ascii="Times New Roman" w:eastAsia="Times New Roman" w:hAnsi="Times New Roman" w:cs="Times New Roman"/>
          <w:i/>
          <w:color w:val="000000" w:themeColor="text1"/>
          <w:sz w:val="28"/>
          <w:szCs w:val="28"/>
          <w:lang w:eastAsia="ru-RU"/>
        </w:rPr>
        <w:t>(Ответы детей).</w:t>
      </w:r>
    </w:p>
    <w:p w:rsidR="00F518F5" w:rsidRPr="003C23F6" w:rsidRDefault="00F518F5"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 xml:space="preserve">Что нового и интересного вы сегодня узнали? </w:t>
      </w:r>
      <w:r w:rsidRPr="003C23F6">
        <w:rPr>
          <w:rFonts w:ascii="Times New Roman" w:eastAsia="Times New Roman" w:hAnsi="Times New Roman" w:cs="Times New Roman"/>
          <w:i/>
          <w:color w:val="000000" w:themeColor="text1"/>
          <w:sz w:val="28"/>
          <w:szCs w:val="28"/>
          <w:lang w:eastAsia="ru-RU"/>
        </w:rPr>
        <w:t>(Ответы детей)</w:t>
      </w:r>
    </w:p>
    <w:p w:rsidR="00F518F5" w:rsidRPr="003C23F6" w:rsidRDefault="00F518F5"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 xml:space="preserve">Как мы можем заботиться о птицах? </w:t>
      </w:r>
      <w:r w:rsidRPr="003C23F6">
        <w:rPr>
          <w:rFonts w:ascii="Times New Roman" w:eastAsia="Times New Roman" w:hAnsi="Times New Roman" w:cs="Times New Roman"/>
          <w:i/>
          <w:color w:val="000000" w:themeColor="text1"/>
          <w:sz w:val="28"/>
          <w:szCs w:val="28"/>
          <w:lang w:eastAsia="ru-RU"/>
        </w:rPr>
        <w:t>(Ответы детей)</w:t>
      </w:r>
    </w:p>
    <w:p w:rsidR="004C5115" w:rsidRPr="003C23F6" w:rsidRDefault="004C5115" w:rsidP="003C23F6">
      <w:pPr>
        <w:shd w:val="clear" w:color="auto" w:fill="FFFFFF"/>
        <w:tabs>
          <w:tab w:val="left" w:pos="317"/>
        </w:tabs>
        <w:contextualSpacing/>
        <w:rPr>
          <w:rFonts w:ascii="Times New Roman" w:hAnsi="Times New Roman" w:cs="Times New Roman"/>
          <w:b/>
          <w:bCs/>
          <w:spacing w:val="4"/>
          <w:sz w:val="28"/>
          <w:szCs w:val="28"/>
        </w:rPr>
      </w:pPr>
    </w:p>
    <w:p w:rsidR="0009023C" w:rsidRDefault="0009023C" w:rsidP="0009023C">
      <w:pPr>
        <w:jc w:val="center"/>
        <w:rPr>
          <w:rFonts w:ascii="Times New Roman" w:hAnsi="Times New Roman" w:cs="Times New Roman"/>
          <w:b/>
          <w:sz w:val="28"/>
          <w:szCs w:val="28"/>
        </w:rPr>
      </w:pPr>
      <w:r>
        <w:rPr>
          <w:rFonts w:ascii="Times New Roman" w:hAnsi="Times New Roman" w:cs="Times New Roman"/>
          <w:b/>
          <w:sz w:val="28"/>
          <w:szCs w:val="28"/>
        </w:rPr>
        <w:t>НОД</w:t>
      </w:r>
    </w:p>
    <w:p w:rsidR="0009023C" w:rsidRDefault="0009023C" w:rsidP="0009023C">
      <w:pPr>
        <w:jc w:val="center"/>
        <w:rPr>
          <w:rFonts w:ascii="Times New Roman" w:hAnsi="Times New Roman" w:cs="Times New Roman"/>
          <w:b/>
          <w:sz w:val="28"/>
          <w:szCs w:val="28"/>
        </w:rPr>
      </w:pPr>
      <w:r>
        <w:rPr>
          <w:rFonts w:ascii="Times New Roman" w:hAnsi="Times New Roman" w:cs="Times New Roman"/>
          <w:b/>
          <w:sz w:val="28"/>
          <w:szCs w:val="28"/>
        </w:rPr>
        <w:t>по экологическому развитию на тему:</w:t>
      </w:r>
    </w:p>
    <w:p w:rsidR="004C5115" w:rsidRPr="003C23F6" w:rsidRDefault="004C5115" w:rsidP="0009023C">
      <w:pPr>
        <w:shd w:val="clear" w:color="auto" w:fill="FFFFFF"/>
        <w:tabs>
          <w:tab w:val="left" w:pos="317"/>
        </w:tabs>
        <w:contextualSpacing/>
        <w:jc w:val="center"/>
        <w:rPr>
          <w:rFonts w:ascii="Times New Roman" w:hAnsi="Times New Roman" w:cs="Times New Roman"/>
          <w:b/>
          <w:bCs/>
          <w:spacing w:val="4"/>
          <w:sz w:val="28"/>
          <w:szCs w:val="28"/>
        </w:rPr>
      </w:pPr>
      <w:r w:rsidRPr="003C23F6">
        <w:rPr>
          <w:rFonts w:ascii="Times New Roman" w:hAnsi="Times New Roman" w:cs="Times New Roman"/>
          <w:b/>
          <w:bCs/>
          <w:spacing w:val="4"/>
          <w:sz w:val="28"/>
          <w:szCs w:val="28"/>
        </w:rPr>
        <w:t>«Зелёный Сочи: сосна, пихта, кедр, кипарис».</w:t>
      </w:r>
    </w:p>
    <w:p w:rsidR="004C5115" w:rsidRPr="003C23F6" w:rsidRDefault="004C5115" w:rsidP="0009023C">
      <w:pPr>
        <w:shd w:val="clear" w:color="auto" w:fill="FFFFFF"/>
        <w:tabs>
          <w:tab w:val="left" w:pos="317"/>
        </w:tabs>
        <w:contextualSpacing/>
        <w:rPr>
          <w:rFonts w:ascii="Times New Roman" w:hAnsi="Times New Roman" w:cs="Times New Roman"/>
          <w:b/>
          <w:bCs/>
          <w:spacing w:val="4"/>
          <w:sz w:val="28"/>
          <w:szCs w:val="28"/>
        </w:rPr>
      </w:pPr>
      <w:r w:rsidRPr="003C23F6">
        <w:rPr>
          <w:rFonts w:ascii="Times New Roman" w:hAnsi="Times New Roman" w:cs="Times New Roman"/>
          <w:b/>
          <w:bCs/>
          <w:spacing w:val="4"/>
          <w:sz w:val="28"/>
          <w:szCs w:val="28"/>
        </w:rPr>
        <w:t xml:space="preserve">Цель: </w:t>
      </w:r>
      <w:r w:rsidRPr="003C23F6">
        <w:rPr>
          <w:rFonts w:ascii="Times New Roman" w:hAnsi="Times New Roman" w:cs="Times New Roman"/>
          <w:sz w:val="28"/>
          <w:szCs w:val="28"/>
        </w:rPr>
        <w:t>повышение уровня знаний детей о хвойных деревьях, произрастающих на экологической тропе.</w:t>
      </w:r>
    </w:p>
    <w:p w:rsidR="004C5115" w:rsidRPr="003C23F6" w:rsidRDefault="004C5115" w:rsidP="003C23F6">
      <w:pPr>
        <w:shd w:val="clear" w:color="auto" w:fill="FFFFFF"/>
        <w:ind w:firstLine="567"/>
        <w:contextualSpacing/>
        <w:rPr>
          <w:rFonts w:ascii="Times New Roman" w:hAnsi="Times New Roman" w:cs="Times New Roman"/>
          <w:b/>
          <w:bCs/>
          <w:spacing w:val="2"/>
          <w:sz w:val="28"/>
          <w:szCs w:val="28"/>
        </w:rPr>
      </w:pPr>
      <w:r w:rsidRPr="003C23F6">
        <w:rPr>
          <w:rFonts w:ascii="Times New Roman" w:hAnsi="Times New Roman" w:cs="Times New Roman"/>
          <w:b/>
          <w:bCs/>
          <w:spacing w:val="2"/>
          <w:sz w:val="28"/>
          <w:szCs w:val="28"/>
        </w:rPr>
        <w:t xml:space="preserve">Задачи: </w:t>
      </w:r>
    </w:p>
    <w:p w:rsidR="004C5115" w:rsidRPr="003C23F6" w:rsidRDefault="004C5115" w:rsidP="003C23F6">
      <w:pPr>
        <w:numPr>
          <w:ilvl w:val="0"/>
          <w:numId w:val="30"/>
        </w:numPr>
        <w:shd w:val="clear" w:color="auto" w:fill="FFFFFF"/>
        <w:contextualSpacing/>
        <w:rPr>
          <w:rFonts w:ascii="Times New Roman" w:hAnsi="Times New Roman" w:cs="Times New Roman"/>
          <w:spacing w:val="1"/>
          <w:sz w:val="28"/>
          <w:szCs w:val="28"/>
        </w:rPr>
      </w:pPr>
      <w:r w:rsidRPr="003C23F6">
        <w:rPr>
          <w:rFonts w:ascii="Times New Roman" w:hAnsi="Times New Roman" w:cs="Times New Roman"/>
          <w:spacing w:val="2"/>
          <w:sz w:val="28"/>
          <w:szCs w:val="28"/>
        </w:rPr>
        <w:t xml:space="preserve">Создать мотивационные условия для формирования элементарных представлений о жизни хвойных деревьев на территории детского сада, их </w:t>
      </w:r>
      <w:r w:rsidRPr="003C23F6">
        <w:rPr>
          <w:rFonts w:ascii="Times New Roman" w:hAnsi="Times New Roman" w:cs="Times New Roman"/>
          <w:spacing w:val="1"/>
          <w:sz w:val="28"/>
          <w:szCs w:val="28"/>
        </w:rPr>
        <w:t>взаимосвязь в природе;</w:t>
      </w:r>
    </w:p>
    <w:p w:rsidR="004C5115" w:rsidRPr="003C23F6" w:rsidRDefault="004C5115" w:rsidP="003C23F6">
      <w:pPr>
        <w:numPr>
          <w:ilvl w:val="0"/>
          <w:numId w:val="30"/>
        </w:numPr>
        <w:shd w:val="clear" w:color="auto" w:fill="FFFFFF"/>
        <w:contextualSpacing/>
        <w:rPr>
          <w:rFonts w:ascii="Times New Roman" w:hAnsi="Times New Roman" w:cs="Times New Roman"/>
          <w:sz w:val="28"/>
          <w:szCs w:val="28"/>
        </w:rPr>
      </w:pPr>
      <w:r w:rsidRPr="003C23F6">
        <w:rPr>
          <w:rFonts w:ascii="Times New Roman" w:hAnsi="Times New Roman" w:cs="Times New Roman"/>
          <w:spacing w:val="1"/>
          <w:sz w:val="28"/>
          <w:szCs w:val="28"/>
        </w:rPr>
        <w:t xml:space="preserve">учить исследовать функциональные особенности систем </w:t>
      </w:r>
      <w:r w:rsidRPr="003C23F6">
        <w:rPr>
          <w:rFonts w:ascii="Times New Roman" w:hAnsi="Times New Roman" w:cs="Times New Roman"/>
          <w:sz w:val="28"/>
          <w:szCs w:val="28"/>
        </w:rPr>
        <w:t>жизнеобеспечения лиственных и хвойных деревьев, их зависимость от времен года;</w:t>
      </w:r>
    </w:p>
    <w:p w:rsidR="004C5115" w:rsidRPr="003C23F6" w:rsidRDefault="004C5115" w:rsidP="003C23F6">
      <w:pPr>
        <w:numPr>
          <w:ilvl w:val="0"/>
          <w:numId w:val="30"/>
        </w:numPr>
        <w:shd w:val="clear" w:color="auto" w:fill="FFFFFF"/>
        <w:contextualSpacing/>
        <w:rPr>
          <w:rFonts w:ascii="Times New Roman" w:hAnsi="Times New Roman" w:cs="Times New Roman"/>
          <w:spacing w:val="1"/>
          <w:sz w:val="28"/>
          <w:szCs w:val="28"/>
        </w:rPr>
      </w:pPr>
      <w:r w:rsidRPr="003C23F6">
        <w:rPr>
          <w:rFonts w:ascii="Times New Roman" w:hAnsi="Times New Roman" w:cs="Times New Roman"/>
          <w:sz w:val="28"/>
          <w:szCs w:val="28"/>
        </w:rPr>
        <w:t xml:space="preserve">развивать воображение, творчество, </w:t>
      </w:r>
      <w:r w:rsidRPr="003C23F6">
        <w:rPr>
          <w:rFonts w:ascii="Times New Roman" w:hAnsi="Times New Roman" w:cs="Times New Roman"/>
          <w:spacing w:val="1"/>
          <w:sz w:val="28"/>
          <w:szCs w:val="28"/>
        </w:rPr>
        <w:t>познавательный интерес, мышление, умение анализировать, обобщать;</w:t>
      </w:r>
    </w:p>
    <w:p w:rsidR="004C5115" w:rsidRPr="003C23F6" w:rsidRDefault="004C5115" w:rsidP="003C23F6">
      <w:pPr>
        <w:numPr>
          <w:ilvl w:val="0"/>
          <w:numId w:val="30"/>
        </w:numPr>
        <w:shd w:val="clear" w:color="auto" w:fill="FFFFFF"/>
        <w:contextualSpacing/>
        <w:rPr>
          <w:rFonts w:ascii="Times New Roman" w:hAnsi="Times New Roman" w:cs="Times New Roman"/>
          <w:sz w:val="28"/>
          <w:szCs w:val="28"/>
        </w:rPr>
      </w:pPr>
      <w:r w:rsidRPr="003C23F6">
        <w:rPr>
          <w:rFonts w:ascii="Times New Roman" w:hAnsi="Times New Roman" w:cs="Times New Roman"/>
          <w:spacing w:val="1"/>
          <w:sz w:val="28"/>
          <w:szCs w:val="28"/>
        </w:rPr>
        <w:lastRenderedPageBreak/>
        <w:t xml:space="preserve">воспитывать бережное </w:t>
      </w:r>
      <w:r w:rsidRPr="003C23F6">
        <w:rPr>
          <w:rFonts w:ascii="Times New Roman" w:hAnsi="Times New Roman" w:cs="Times New Roman"/>
          <w:sz w:val="28"/>
          <w:szCs w:val="28"/>
        </w:rPr>
        <w:t>отношение к природе, желание беречь и защищать природу.</w:t>
      </w:r>
    </w:p>
    <w:p w:rsidR="004C5115" w:rsidRPr="003C23F6" w:rsidRDefault="004C5115" w:rsidP="0009023C">
      <w:pPr>
        <w:shd w:val="clear" w:color="auto" w:fill="FFFFFF"/>
        <w:contextualSpacing/>
        <w:rPr>
          <w:rFonts w:ascii="Times New Roman" w:hAnsi="Times New Roman" w:cs="Times New Roman"/>
          <w:spacing w:val="1"/>
          <w:sz w:val="28"/>
          <w:szCs w:val="28"/>
        </w:rPr>
      </w:pPr>
      <w:r w:rsidRPr="003C23F6">
        <w:rPr>
          <w:rFonts w:ascii="Times New Roman" w:hAnsi="Times New Roman" w:cs="Times New Roman"/>
          <w:b/>
          <w:bCs/>
          <w:sz w:val="28"/>
          <w:szCs w:val="28"/>
        </w:rPr>
        <w:t xml:space="preserve">Словарная работа: </w:t>
      </w:r>
      <w:r w:rsidRPr="003C23F6">
        <w:rPr>
          <w:rFonts w:ascii="Times New Roman" w:hAnsi="Times New Roman" w:cs="Times New Roman"/>
          <w:sz w:val="28"/>
          <w:szCs w:val="28"/>
        </w:rPr>
        <w:t>на макушке, шершавая, листопад, окраска.</w:t>
      </w:r>
    </w:p>
    <w:p w:rsidR="004C5115" w:rsidRPr="003C23F6" w:rsidRDefault="004C5115" w:rsidP="0009023C">
      <w:pPr>
        <w:shd w:val="clear" w:color="auto" w:fill="FFFFFF"/>
        <w:contextualSpacing/>
        <w:rPr>
          <w:rFonts w:ascii="Times New Roman" w:hAnsi="Times New Roman" w:cs="Times New Roman"/>
          <w:spacing w:val="1"/>
          <w:sz w:val="28"/>
          <w:szCs w:val="28"/>
        </w:rPr>
      </w:pPr>
      <w:proofErr w:type="gramStart"/>
      <w:r w:rsidRPr="003C23F6">
        <w:rPr>
          <w:rFonts w:ascii="Times New Roman" w:hAnsi="Times New Roman" w:cs="Times New Roman"/>
          <w:b/>
          <w:bCs/>
          <w:spacing w:val="1"/>
          <w:sz w:val="28"/>
          <w:szCs w:val="28"/>
        </w:rPr>
        <w:t xml:space="preserve">Предварительная работа: </w:t>
      </w:r>
      <w:r w:rsidRPr="003C23F6">
        <w:rPr>
          <w:rFonts w:ascii="Times New Roman" w:hAnsi="Times New Roman" w:cs="Times New Roman"/>
          <w:spacing w:val="1"/>
          <w:sz w:val="28"/>
          <w:szCs w:val="28"/>
        </w:rPr>
        <w:t>беседа о деревьях, исследование дерева, заучивание стихов о деревьях, использование дидактических игр, наблюдения, чтение художественной литературы, рассматривание иллюстраций, картин, прослушивание грамзаписи.</w:t>
      </w:r>
      <w:proofErr w:type="gramEnd"/>
    </w:p>
    <w:p w:rsidR="004C5115" w:rsidRPr="003C23F6" w:rsidRDefault="004C5115" w:rsidP="003C23F6">
      <w:pPr>
        <w:shd w:val="clear" w:color="auto" w:fill="FFFFFF"/>
        <w:contextualSpacing/>
        <w:rPr>
          <w:rFonts w:ascii="Times New Roman" w:hAnsi="Times New Roman" w:cs="Times New Roman"/>
          <w:b/>
          <w:spacing w:val="1"/>
          <w:sz w:val="28"/>
          <w:szCs w:val="28"/>
        </w:rPr>
      </w:pPr>
      <w:r w:rsidRPr="003C23F6">
        <w:rPr>
          <w:rFonts w:ascii="Times New Roman" w:hAnsi="Times New Roman" w:cs="Times New Roman"/>
          <w:spacing w:val="1"/>
          <w:sz w:val="28"/>
          <w:szCs w:val="28"/>
        </w:rPr>
        <w:t xml:space="preserve">    </w:t>
      </w:r>
      <w:r w:rsidRPr="003C23F6">
        <w:rPr>
          <w:rFonts w:ascii="Times New Roman" w:hAnsi="Times New Roman" w:cs="Times New Roman"/>
          <w:b/>
          <w:spacing w:val="1"/>
          <w:sz w:val="28"/>
          <w:szCs w:val="28"/>
        </w:rPr>
        <w:t xml:space="preserve">Оснащение: </w:t>
      </w:r>
      <w:r w:rsidRPr="003C23F6">
        <w:rPr>
          <w:rFonts w:ascii="Times New Roman" w:hAnsi="Times New Roman" w:cs="Times New Roman"/>
          <w:spacing w:val="1"/>
          <w:sz w:val="28"/>
          <w:szCs w:val="28"/>
        </w:rPr>
        <w:t>модели дерева, шишки, мультимедийная презентация.</w:t>
      </w:r>
    </w:p>
    <w:p w:rsidR="004C5115" w:rsidRPr="003C23F6" w:rsidRDefault="004C5115" w:rsidP="0009023C">
      <w:pPr>
        <w:shd w:val="clear" w:color="auto" w:fill="FFFFFF"/>
        <w:contextualSpacing/>
        <w:jc w:val="center"/>
        <w:rPr>
          <w:rFonts w:ascii="Times New Roman" w:hAnsi="Times New Roman" w:cs="Times New Roman"/>
          <w:b/>
          <w:spacing w:val="-4"/>
          <w:sz w:val="28"/>
          <w:szCs w:val="28"/>
        </w:rPr>
      </w:pPr>
      <w:r w:rsidRPr="003C23F6">
        <w:rPr>
          <w:rFonts w:ascii="Times New Roman" w:hAnsi="Times New Roman" w:cs="Times New Roman"/>
          <w:b/>
          <w:spacing w:val="-4"/>
          <w:sz w:val="28"/>
          <w:szCs w:val="28"/>
        </w:rPr>
        <w:t>Ход НОД.</w:t>
      </w:r>
    </w:p>
    <w:p w:rsidR="004C5115" w:rsidRPr="003C23F6" w:rsidRDefault="004C5115" w:rsidP="003C23F6">
      <w:pPr>
        <w:shd w:val="clear" w:color="auto" w:fill="FFFFFF"/>
        <w:rPr>
          <w:rFonts w:ascii="Times New Roman" w:hAnsi="Times New Roman" w:cs="Times New Roman"/>
          <w:b/>
          <w:spacing w:val="-4"/>
          <w:sz w:val="28"/>
          <w:szCs w:val="28"/>
        </w:rPr>
      </w:pPr>
      <w:proofErr w:type="gramStart"/>
      <w:r w:rsidRPr="003C23F6">
        <w:rPr>
          <w:rFonts w:ascii="Times New Roman" w:hAnsi="Times New Roman" w:cs="Times New Roman"/>
          <w:b/>
          <w:spacing w:val="-4"/>
          <w:sz w:val="28"/>
          <w:szCs w:val="28"/>
          <w:lang w:val="en-US"/>
        </w:rPr>
        <w:t>I</w:t>
      </w:r>
      <w:r w:rsidRPr="003C23F6">
        <w:rPr>
          <w:rFonts w:ascii="Times New Roman" w:hAnsi="Times New Roman" w:cs="Times New Roman"/>
          <w:b/>
          <w:spacing w:val="-4"/>
          <w:sz w:val="28"/>
          <w:szCs w:val="28"/>
        </w:rPr>
        <w:t>.Введению в ситуацию.</w:t>
      </w:r>
      <w:proofErr w:type="gramEnd"/>
    </w:p>
    <w:p w:rsidR="004C5115" w:rsidRPr="003C23F6" w:rsidRDefault="004C5115" w:rsidP="003C23F6">
      <w:pPr>
        <w:shd w:val="clear" w:color="auto" w:fill="FFFFFF"/>
        <w:ind w:firstLine="709"/>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b/>
          <w:i/>
          <w:sz w:val="28"/>
          <w:szCs w:val="28"/>
          <w:lang w:eastAsia="ru-RU"/>
        </w:rPr>
        <w:t>Воспитатель</w:t>
      </w:r>
      <w:r w:rsidRPr="003C23F6">
        <w:rPr>
          <w:rFonts w:ascii="Times New Roman" w:eastAsia="Times New Roman" w:hAnsi="Times New Roman" w:cs="Times New Roman"/>
          <w:i/>
          <w:sz w:val="28"/>
          <w:szCs w:val="28"/>
          <w:lang w:eastAsia="ru-RU"/>
        </w:rPr>
        <w:t>:</w:t>
      </w:r>
      <w:r w:rsidRPr="003C23F6">
        <w:rPr>
          <w:rFonts w:ascii="Times New Roman" w:eastAsia="Times New Roman" w:hAnsi="Times New Roman" w:cs="Times New Roman"/>
          <w:sz w:val="28"/>
          <w:szCs w:val="28"/>
          <w:lang w:eastAsia="ru-RU"/>
        </w:rPr>
        <w:t xml:space="preserve"> Ребята, в нашем детском саду работает экологическое агентство «Знатоки природы». И вот сегодня мы получили приглашение на </w:t>
      </w:r>
      <w:proofErr w:type="gramStart"/>
      <w:r w:rsidRPr="003C23F6">
        <w:rPr>
          <w:rFonts w:ascii="Times New Roman" w:eastAsia="Times New Roman" w:hAnsi="Times New Roman" w:cs="Times New Roman"/>
          <w:sz w:val="28"/>
          <w:szCs w:val="28"/>
          <w:lang w:eastAsia="ru-RU"/>
        </w:rPr>
        <w:t>экологическою</w:t>
      </w:r>
      <w:proofErr w:type="gramEnd"/>
      <w:r w:rsidRPr="003C23F6">
        <w:rPr>
          <w:rFonts w:ascii="Times New Roman" w:eastAsia="Times New Roman" w:hAnsi="Times New Roman" w:cs="Times New Roman"/>
          <w:sz w:val="28"/>
          <w:szCs w:val="28"/>
          <w:lang w:eastAsia="ru-RU"/>
        </w:rPr>
        <w:t xml:space="preserve"> тропу к нашим друзьям. Чтобы туда попасть нужно пройти ознакомительную беседу. Вы готовы?  </w:t>
      </w:r>
    </w:p>
    <w:p w:rsidR="004C5115" w:rsidRPr="003C23F6" w:rsidRDefault="004C5115" w:rsidP="003C23F6">
      <w:pPr>
        <w:shd w:val="clear" w:color="auto" w:fill="FFFFFF"/>
        <w:ind w:firstLine="709"/>
        <w:contextualSpacing/>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b/>
          <w:sz w:val="28"/>
          <w:szCs w:val="28"/>
          <w:lang w:val="en-US" w:eastAsia="ru-RU"/>
        </w:rPr>
        <w:t>II</w:t>
      </w:r>
      <w:r w:rsidRPr="003C23F6">
        <w:rPr>
          <w:rFonts w:ascii="Times New Roman" w:eastAsia="Times New Roman" w:hAnsi="Times New Roman" w:cs="Times New Roman"/>
          <w:b/>
          <w:sz w:val="28"/>
          <w:szCs w:val="28"/>
          <w:lang w:eastAsia="ru-RU"/>
        </w:rPr>
        <w:t>. Актуализация знаний.</w:t>
      </w:r>
    </w:p>
    <w:p w:rsidR="004C5115" w:rsidRPr="003C23F6" w:rsidRDefault="004C5115" w:rsidP="003C23F6">
      <w:pPr>
        <w:shd w:val="clear" w:color="auto" w:fill="FFFFFF"/>
        <w:ind w:firstLine="709"/>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b/>
          <w:i/>
          <w:sz w:val="28"/>
          <w:szCs w:val="28"/>
          <w:lang w:eastAsia="ru-RU"/>
        </w:rPr>
        <w:t>Воспитатель:</w:t>
      </w:r>
      <w:r w:rsidRPr="003C23F6">
        <w:rPr>
          <w:rFonts w:ascii="Times New Roman" w:eastAsia="Times New Roman" w:hAnsi="Times New Roman" w:cs="Times New Roman"/>
          <w:i/>
          <w:sz w:val="28"/>
          <w:szCs w:val="28"/>
          <w:lang w:eastAsia="ru-RU"/>
        </w:rPr>
        <w:t xml:space="preserve"> </w:t>
      </w:r>
      <w:r w:rsidRPr="003C23F6">
        <w:rPr>
          <w:rFonts w:ascii="Times New Roman" w:eastAsia="Times New Roman" w:hAnsi="Times New Roman" w:cs="Times New Roman"/>
          <w:sz w:val="28"/>
          <w:szCs w:val="28"/>
          <w:lang w:eastAsia="ru-RU"/>
        </w:rPr>
        <w:t xml:space="preserve">Давайте поговорим о деревьях. </w:t>
      </w:r>
      <w:r w:rsidRPr="003C23F6">
        <w:rPr>
          <w:rFonts w:ascii="Times New Roman" w:hAnsi="Times New Roman" w:cs="Times New Roman"/>
          <w:spacing w:val="-2"/>
          <w:sz w:val="28"/>
          <w:szCs w:val="28"/>
        </w:rPr>
        <w:t>Наши друзья - это деревья!</w:t>
      </w:r>
    </w:p>
    <w:p w:rsidR="004C5115" w:rsidRPr="003C23F6" w:rsidRDefault="004C5115" w:rsidP="003C23F6">
      <w:pPr>
        <w:shd w:val="clear" w:color="auto" w:fill="FFFFFF"/>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Кто они? </w:t>
      </w:r>
      <w:r w:rsidRPr="003C23F6">
        <w:rPr>
          <w:rFonts w:ascii="Times New Roman" w:hAnsi="Times New Roman" w:cs="Times New Roman"/>
          <w:sz w:val="28"/>
          <w:szCs w:val="28"/>
        </w:rPr>
        <w:t xml:space="preserve"> </w:t>
      </w:r>
      <w:r w:rsidRPr="003C23F6">
        <w:rPr>
          <w:rFonts w:ascii="Times New Roman" w:hAnsi="Times New Roman" w:cs="Times New Roman"/>
          <w:i/>
          <w:sz w:val="28"/>
          <w:szCs w:val="28"/>
          <w:shd w:val="clear" w:color="auto" w:fill="FFFFFF"/>
        </w:rPr>
        <w:t>(Деревья – это живые существа, им тоже бывает больно).</w:t>
      </w:r>
    </w:p>
    <w:p w:rsidR="004C5115" w:rsidRPr="003C23F6" w:rsidRDefault="004C5115" w:rsidP="003C23F6">
      <w:pPr>
        <w:widowControl w:val="0"/>
        <w:shd w:val="clear" w:color="auto" w:fill="FFFFFF"/>
        <w:suppressAutoHyphens/>
        <w:autoSpaceDE w:val="0"/>
        <w:contextualSpacing/>
        <w:rPr>
          <w:rFonts w:ascii="Times New Roman" w:hAnsi="Times New Roman" w:cs="Times New Roman"/>
          <w:spacing w:val="1"/>
          <w:sz w:val="28"/>
          <w:szCs w:val="28"/>
        </w:rPr>
      </w:pPr>
      <w:r w:rsidRPr="003C23F6">
        <w:rPr>
          <w:rFonts w:ascii="Times New Roman" w:hAnsi="Times New Roman" w:cs="Times New Roman"/>
          <w:spacing w:val="1"/>
          <w:sz w:val="28"/>
          <w:szCs w:val="28"/>
        </w:rPr>
        <w:t>- На нашей территории детского сада много разных деревьев.</w:t>
      </w:r>
    </w:p>
    <w:p w:rsidR="004C5115" w:rsidRPr="003C23F6" w:rsidRDefault="004C5115" w:rsidP="003C23F6">
      <w:pPr>
        <w:widowControl w:val="0"/>
        <w:shd w:val="clear" w:color="auto" w:fill="FFFFFF"/>
        <w:suppressAutoHyphens/>
        <w:autoSpaceDE w:val="0"/>
        <w:contextualSpacing/>
        <w:rPr>
          <w:rFonts w:ascii="Times New Roman" w:hAnsi="Times New Roman" w:cs="Times New Roman"/>
          <w:sz w:val="28"/>
          <w:szCs w:val="28"/>
        </w:rPr>
      </w:pPr>
      <w:r w:rsidRPr="003C23F6">
        <w:rPr>
          <w:rFonts w:ascii="Times New Roman" w:hAnsi="Times New Roman" w:cs="Times New Roman"/>
          <w:sz w:val="28"/>
          <w:szCs w:val="28"/>
        </w:rPr>
        <w:t xml:space="preserve">- Какие деревья растут на нашем участке? </w:t>
      </w:r>
      <w:r w:rsidRPr="003C23F6">
        <w:rPr>
          <w:rFonts w:ascii="Times New Roman" w:hAnsi="Times New Roman" w:cs="Times New Roman"/>
          <w:i/>
          <w:sz w:val="28"/>
          <w:szCs w:val="28"/>
        </w:rPr>
        <w:t>(ива, береза, кипарис, эвкалипт и другие.)</w:t>
      </w:r>
    </w:p>
    <w:p w:rsidR="004C5115" w:rsidRPr="003C23F6" w:rsidRDefault="004C5115" w:rsidP="003C23F6">
      <w:pPr>
        <w:shd w:val="clear" w:color="auto" w:fill="FFFFFF"/>
        <w:ind w:firstLine="709"/>
        <w:contextualSpacing/>
        <w:rPr>
          <w:rFonts w:ascii="Times New Roman" w:hAnsi="Times New Roman" w:cs="Times New Roman"/>
          <w:i/>
          <w:sz w:val="28"/>
          <w:szCs w:val="28"/>
        </w:rPr>
      </w:pPr>
      <w:r w:rsidRPr="003C23F6">
        <w:rPr>
          <w:rFonts w:ascii="Times New Roman" w:hAnsi="Times New Roman" w:cs="Times New Roman"/>
          <w:b/>
          <w:i/>
          <w:sz w:val="28"/>
          <w:szCs w:val="28"/>
        </w:rPr>
        <w:t>Воспитатель</w:t>
      </w:r>
      <w:proofErr w:type="gramStart"/>
      <w:r w:rsidRPr="003C23F6">
        <w:rPr>
          <w:rFonts w:ascii="Times New Roman" w:hAnsi="Times New Roman" w:cs="Times New Roman"/>
          <w:b/>
          <w:i/>
          <w:sz w:val="28"/>
          <w:szCs w:val="28"/>
        </w:rPr>
        <w:t>:(</w:t>
      </w:r>
      <w:proofErr w:type="gramEnd"/>
      <w:r w:rsidRPr="003C23F6">
        <w:rPr>
          <w:rFonts w:ascii="Times New Roman" w:hAnsi="Times New Roman" w:cs="Times New Roman"/>
          <w:i/>
          <w:sz w:val="28"/>
          <w:szCs w:val="28"/>
        </w:rPr>
        <w:t>читает стихотворение «Строение дерева» С.А. Васильева):</w:t>
      </w:r>
    </w:p>
    <w:p w:rsidR="004C5115" w:rsidRPr="003C23F6" w:rsidRDefault="004C5115" w:rsidP="003C23F6">
      <w:pPr>
        <w:shd w:val="clear" w:color="auto" w:fill="FFFFFF"/>
        <w:contextualSpacing/>
        <w:rPr>
          <w:rFonts w:ascii="Times New Roman" w:hAnsi="Times New Roman" w:cs="Times New Roman"/>
          <w:spacing w:val="1"/>
          <w:sz w:val="28"/>
          <w:szCs w:val="28"/>
        </w:rPr>
      </w:pPr>
      <w:r w:rsidRPr="003C23F6">
        <w:rPr>
          <w:rFonts w:ascii="Times New Roman" w:hAnsi="Times New Roman" w:cs="Times New Roman"/>
          <w:spacing w:val="1"/>
          <w:sz w:val="28"/>
          <w:szCs w:val="28"/>
        </w:rPr>
        <w:t>Дерево могуче, дерево сильно,</w:t>
      </w:r>
    </w:p>
    <w:p w:rsidR="004C5115" w:rsidRPr="003C23F6" w:rsidRDefault="004C5115" w:rsidP="003C23F6">
      <w:pPr>
        <w:shd w:val="clear" w:color="auto" w:fill="FFFFFF"/>
        <w:contextualSpacing/>
        <w:rPr>
          <w:rFonts w:ascii="Times New Roman" w:hAnsi="Times New Roman" w:cs="Times New Roman"/>
          <w:spacing w:val="1"/>
          <w:sz w:val="28"/>
          <w:szCs w:val="28"/>
        </w:rPr>
      </w:pPr>
      <w:r w:rsidRPr="003C23F6">
        <w:rPr>
          <w:rFonts w:ascii="Times New Roman" w:hAnsi="Times New Roman" w:cs="Times New Roman"/>
          <w:spacing w:val="1"/>
          <w:sz w:val="28"/>
          <w:szCs w:val="28"/>
        </w:rPr>
        <w:t>Ведь в земле корнями оно закреплено.</w:t>
      </w:r>
    </w:p>
    <w:p w:rsidR="004C5115" w:rsidRPr="003C23F6" w:rsidRDefault="004C5115" w:rsidP="003C23F6">
      <w:pPr>
        <w:shd w:val="clear" w:color="auto" w:fill="FFFFFF"/>
        <w:contextualSpacing/>
        <w:rPr>
          <w:rFonts w:ascii="Times New Roman" w:hAnsi="Times New Roman" w:cs="Times New Roman"/>
          <w:sz w:val="28"/>
          <w:szCs w:val="28"/>
        </w:rPr>
      </w:pPr>
      <w:r w:rsidRPr="003C23F6">
        <w:rPr>
          <w:rFonts w:ascii="Times New Roman" w:hAnsi="Times New Roman" w:cs="Times New Roman"/>
          <w:spacing w:val="1"/>
          <w:sz w:val="28"/>
          <w:szCs w:val="28"/>
        </w:rPr>
        <w:t xml:space="preserve">Рассмотри подробнее его, </w:t>
      </w:r>
      <w:r w:rsidRPr="003C23F6">
        <w:rPr>
          <w:rFonts w:ascii="Times New Roman" w:hAnsi="Times New Roman" w:cs="Times New Roman"/>
          <w:sz w:val="28"/>
          <w:szCs w:val="28"/>
        </w:rPr>
        <w:t>смотри не поленись:</w:t>
      </w:r>
    </w:p>
    <w:p w:rsidR="004C5115" w:rsidRPr="003C23F6" w:rsidRDefault="004C5115" w:rsidP="003C23F6">
      <w:pPr>
        <w:shd w:val="clear" w:color="auto" w:fill="FFFFFF"/>
        <w:contextualSpacing/>
        <w:rPr>
          <w:rFonts w:ascii="Times New Roman" w:hAnsi="Times New Roman" w:cs="Times New Roman"/>
          <w:spacing w:val="1"/>
          <w:sz w:val="28"/>
          <w:szCs w:val="28"/>
        </w:rPr>
      </w:pPr>
      <w:r w:rsidRPr="003C23F6">
        <w:rPr>
          <w:rFonts w:ascii="Times New Roman" w:hAnsi="Times New Roman" w:cs="Times New Roman"/>
          <w:spacing w:val="1"/>
          <w:sz w:val="28"/>
          <w:szCs w:val="28"/>
        </w:rPr>
        <w:t xml:space="preserve">Ствол – дереву опора, убегает ввысь. </w:t>
      </w:r>
    </w:p>
    <w:p w:rsidR="004C5115" w:rsidRPr="003C23F6" w:rsidRDefault="004C5115" w:rsidP="003C23F6">
      <w:pPr>
        <w:shd w:val="clear" w:color="auto" w:fill="FFFFFF"/>
        <w:contextualSpacing/>
        <w:rPr>
          <w:rFonts w:ascii="Times New Roman" w:hAnsi="Times New Roman" w:cs="Times New Roman"/>
          <w:spacing w:val="1"/>
          <w:sz w:val="28"/>
          <w:szCs w:val="28"/>
        </w:rPr>
      </w:pPr>
      <w:r w:rsidRPr="003C23F6">
        <w:rPr>
          <w:rFonts w:ascii="Times New Roman" w:hAnsi="Times New Roman" w:cs="Times New Roman"/>
          <w:spacing w:val="2"/>
          <w:sz w:val="28"/>
          <w:szCs w:val="28"/>
        </w:rPr>
        <w:t>Ты потрогай твердую древесную кору,</w:t>
      </w:r>
    </w:p>
    <w:p w:rsidR="004C5115" w:rsidRPr="003C23F6" w:rsidRDefault="004C5115" w:rsidP="003C23F6">
      <w:pPr>
        <w:shd w:val="clear" w:color="auto" w:fill="FFFFFF"/>
        <w:contextualSpacing/>
        <w:rPr>
          <w:rFonts w:ascii="Times New Roman" w:hAnsi="Times New Roman" w:cs="Times New Roman"/>
          <w:spacing w:val="2"/>
          <w:sz w:val="28"/>
          <w:szCs w:val="28"/>
        </w:rPr>
      </w:pPr>
      <w:r w:rsidRPr="003C23F6">
        <w:rPr>
          <w:rFonts w:ascii="Times New Roman" w:hAnsi="Times New Roman" w:cs="Times New Roman"/>
          <w:spacing w:val="2"/>
          <w:sz w:val="28"/>
          <w:szCs w:val="28"/>
        </w:rPr>
        <w:t xml:space="preserve">Надежно защищает она дерево в бору. </w:t>
      </w:r>
    </w:p>
    <w:p w:rsidR="004C5115" w:rsidRPr="003C23F6" w:rsidRDefault="004C5115" w:rsidP="003C23F6">
      <w:pPr>
        <w:shd w:val="clear" w:color="auto" w:fill="FFFFFF"/>
        <w:contextualSpacing/>
        <w:rPr>
          <w:rFonts w:ascii="Times New Roman" w:hAnsi="Times New Roman" w:cs="Times New Roman"/>
          <w:spacing w:val="2"/>
          <w:sz w:val="28"/>
          <w:szCs w:val="28"/>
        </w:rPr>
      </w:pPr>
      <w:r w:rsidRPr="003C23F6">
        <w:rPr>
          <w:rFonts w:ascii="Times New Roman" w:hAnsi="Times New Roman" w:cs="Times New Roman"/>
          <w:spacing w:val="2"/>
          <w:sz w:val="28"/>
          <w:szCs w:val="28"/>
        </w:rPr>
        <w:t>Создают прохладу под деревом листочки,</w:t>
      </w:r>
    </w:p>
    <w:p w:rsidR="004C5115" w:rsidRPr="003C23F6" w:rsidRDefault="004C5115" w:rsidP="003C23F6">
      <w:pPr>
        <w:shd w:val="clear" w:color="auto" w:fill="FFFFFF"/>
        <w:contextualSpacing/>
        <w:rPr>
          <w:rFonts w:ascii="Times New Roman" w:hAnsi="Times New Roman" w:cs="Times New Roman"/>
          <w:spacing w:val="2"/>
          <w:sz w:val="28"/>
          <w:szCs w:val="28"/>
        </w:rPr>
      </w:pPr>
      <w:r w:rsidRPr="003C23F6">
        <w:rPr>
          <w:rFonts w:ascii="Times New Roman" w:hAnsi="Times New Roman" w:cs="Times New Roman"/>
          <w:spacing w:val="2"/>
          <w:sz w:val="28"/>
          <w:szCs w:val="28"/>
        </w:rPr>
        <w:t>Они весною ранней выросли из почки.</w:t>
      </w:r>
    </w:p>
    <w:p w:rsidR="004C5115" w:rsidRPr="003C23F6" w:rsidRDefault="004C5115" w:rsidP="003C23F6">
      <w:pPr>
        <w:shd w:val="clear" w:color="auto" w:fill="FFFFFF"/>
        <w:contextualSpacing/>
        <w:rPr>
          <w:rFonts w:ascii="Times New Roman" w:hAnsi="Times New Roman" w:cs="Times New Roman"/>
          <w:spacing w:val="2"/>
          <w:sz w:val="28"/>
          <w:szCs w:val="28"/>
        </w:rPr>
      </w:pPr>
      <w:r w:rsidRPr="003C23F6">
        <w:rPr>
          <w:rFonts w:ascii="Times New Roman" w:hAnsi="Times New Roman" w:cs="Times New Roman"/>
          <w:spacing w:val="2"/>
          <w:sz w:val="28"/>
          <w:szCs w:val="28"/>
        </w:rPr>
        <w:t>К листочкам на ветках тихонько прикоснись,</w:t>
      </w:r>
    </w:p>
    <w:p w:rsidR="004C5115" w:rsidRPr="003C23F6" w:rsidRDefault="004C5115" w:rsidP="003C23F6">
      <w:pPr>
        <w:shd w:val="clear" w:color="auto" w:fill="FFFFFF"/>
        <w:contextualSpacing/>
        <w:rPr>
          <w:rFonts w:ascii="Times New Roman" w:hAnsi="Times New Roman" w:cs="Times New Roman"/>
          <w:spacing w:val="1"/>
          <w:sz w:val="28"/>
          <w:szCs w:val="28"/>
        </w:rPr>
      </w:pPr>
      <w:r w:rsidRPr="003C23F6">
        <w:rPr>
          <w:rFonts w:ascii="Times New Roman" w:hAnsi="Times New Roman" w:cs="Times New Roman"/>
          <w:spacing w:val="2"/>
          <w:sz w:val="28"/>
          <w:szCs w:val="28"/>
        </w:rPr>
        <w:t xml:space="preserve">Но елочной </w:t>
      </w:r>
      <w:r w:rsidRPr="003C23F6">
        <w:rPr>
          <w:rFonts w:ascii="Times New Roman" w:hAnsi="Times New Roman" w:cs="Times New Roman"/>
          <w:spacing w:val="1"/>
          <w:sz w:val="28"/>
          <w:szCs w:val="28"/>
        </w:rPr>
        <w:t>иголкой, смотри, не уколись!</w:t>
      </w:r>
    </w:p>
    <w:p w:rsidR="004C5115" w:rsidRPr="003C23F6" w:rsidRDefault="004C5115" w:rsidP="003C23F6">
      <w:pPr>
        <w:shd w:val="clear" w:color="auto" w:fill="FFFFFF"/>
        <w:contextualSpacing/>
        <w:rPr>
          <w:rFonts w:ascii="Times New Roman" w:hAnsi="Times New Roman" w:cs="Times New Roman"/>
          <w:spacing w:val="1"/>
          <w:sz w:val="28"/>
          <w:szCs w:val="28"/>
        </w:rPr>
      </w:pPr>
      <w:r w:rsidRPr="003C23F6">
        <w:rPr>
          <w:rFonts w:ascii="Times New Roman" w:hAnsi="Times New Roman" w:cs="Times New Roman"/>
          <w:b/>
          <w:spacing w:val="1"/>
          <w:sz w:val="28"/>
          <w:szCs w:val="28"/>
        </w:rPr>
        <w:t>Работа с моделями</w:t>
      </w:r>
      <w:r w:rsidRPr="003C23F6">
        <w:rPr>
          <w:rFonts w:ascii="Times New Roman" w:hAnsi="Times New Roman" w:cs="Times New Roman"/>
          <w:spacing w:val="1"/>
          <w:sz w:val="28"/>
          <w:szCs w:val="28"/>
        </w:rPr>
        <w:t>.</w:t>
      </w:r>
    </w:p>
    <w:p w:rsidR="004C5115" w:rsidRPr="003C23F6" w:rsidRDefault="0009023C" w:rsidP="003C23F6">
      <w:pPr>
        <w:shd w:val="clear" w:color="auto" w:fill="FFFFFF"/>
        <w:contextualSpacing/>
        <w:rPr>
          <w:rFonts w:ascii="Times New Roman" w:hAnsi="Times New Roman" w:cs="Times New Roman"/>
          <w:spacing w:val="1"/>
          <w:sz w:val="28"/>
          <w:szCs w:val="28"/>
        </w:rPr>
      </w:pPr>
      <w:r>
        <w:rPr>
          <w:rFonts w:ascii="Times New Roman" w:hAnsi="Times New Roman" w:cs="Times New Roman"/>
          <w:b/>
          <w:i/>
          <w:sz w:val="28"/>
          <w:szCs w:val="28"/>
        </w:rPr>
        <w:t xml:space="preserve"> </w:t>
      </w:r>
      <w:r>
        <w:rPr>
          <w:rFonts w:ascii="Times New Roman" w:hAnsi="Times New Roman" w:cs="Times New Roman"/>
          <w:b/>
          <w:i/>
          <w:sz w:val="28"/>
          <w:szCs w:val="28"/>
        </w:rPr>
        <w:tab/>
      </w:r>
      <w:r w:rsidR="004C5115" w:rsidRPr="003C23F6">
        <w:rPr>
          <w:rFonts w:ascii="Times New Roman" w:hAnsi="Times New Roman" w:cs="Times New Roman"/>
          <w:b/>
          <w:i/>
          <w:sz w:val="28"/>
          <w:szCs w:val="28"/>
        </w:rPr>
        <w:t>Воспитатель</w:t>
      </w:r>
      <w:r w:rsidR="004C5115" w:rsidRPr="003C23F6">
        <w:rPr>
          <w:rFonts w:ascii="Times New Roman" w:hAnsi="Times New Roman" w:cs="Times New Roman"/>
          <w:b/>
          <w:sz w:val="28"/>
          <w:szCs w:val="28"/>
        </w:rPr>
        <w:t>:</w:t>
      </w:r>
      <w:r w:rsidR="004C5115" w:rsidRPr="003C23F6">
        <w:rPr>
          <w:rFonts w:ascii="Times New Roman" w:hAnsi="Times New Roman" w:cs="Times New Roman"/>
          <w:sz w:val="28"/>
          <w:szCs w:val="28"/>
        </w:rPr>
        <w:t xml:space="preserve"> </w:t>
      </w:r>
      <w:r w:rsidR="004C5115" w:rsidRPr="003C23F6">
        <w:rPr>
          <w:rFonts w:ascii="Times New Roman" w:hAnsi="Times New Roman" w:cs="Times New Roman"/>
          <w:spacing w:val="1"/>
          <w:sz w:val="28"/>
          <w:szCs w:val="28"/>
        </w:rPr>
        <w:t xml:space="preserve">А кто сможет перечислить части дерева, о которых говорится в стихотворении? </w:t>
      </w:r>
      <w:r w:rsidR="004C5115" w:rsidRPr="003C23F6">
        <w:rPr>
          <w:rFonts w:ascii="Times New Roman" w:hAnsi="Times New Roman" w:cs="Times New Roman"/>
          <w:i/>
          <w:spacing w:val="1"/>
          <w:sz w:val="28"/>
          <w:szCs w:val="28"/>
        </w:rPr>
        <w:t>(у дерева есть корни, ствол, ветки, листья).</w:t>
      </w:r>
    </w:p>
    <w:p w:rsidR="004C5115" w:rsidRPr="003C23F6" w:rsidRDefault="0009023C" w:rsidP="003C23F6">
      <w:pPr>
        <w:shd w:val="clear" w:color="auto" w:fill="FFFFFF"/>
        <w:contextualSpacing/>
        <w:rPr>
          <w:rFonts w:ascii="Times New Roman" w:hAnsi="Times New Roman" w:cs="Times New Roman"/>
          <w:i/>
          <w:spacing w:val="-3"/>
          <w:sz w:val="28"/>
          <w:szCs w:val="28"/>
        </w:rPr>
      </w:pPr>
      <w:r>
        <w:rPr>
          <w:rFonts w:ascii="Times New Roman" w:hAnsi="Times New Roman" w:cs="Times New Roman"/>
          <w:b/>
          <w:i/>
          <w:sz w:val="28"/>
          <w:szCs w:val="28"/>
        </w:rPr>
        <w:t xml:space="preserve"> </w:t>
      </w:r>
      <w:r>
        <w:rPr>
          <w:rFonts w:ascii="Times New Roman" w:hAnsi="Times New Roman" w:cs="Times New Roman"/>
          <w:b/>
          <w:i/>
          <w:sz w:val="28"/>
          <w:szCs w:val="28"/>
        </w:rPr>
        <w:tab/>
      </w:r>
      <w:r w:rsidR="004C5115" w:rsidRPr="003C23F6">
        <w:rPr>
          <w:rFonts w:ascii="Times New Roman" w:hAnsi="Times New Roman" w:cs="Times New Roman"/>
          <w:b/>
          <w:i/>
          <w:sz w:val="28"/>
          <w:szCs w:val="28"/>
        </w:rPr>
        <w:t>Воспитатель</w:t>
      </w:r>
      <w:r w:rsidR="004C5115" w:rsidRPr="003C23F6">
        <w:rPr>
          <w:rFonts w:ascii="Times New Roman" w:hAnsi="Times New Roman" w:cs="Times New Roman"/>
          <w:b/>
          <w:sz w:val="28"/>
          <w:szCs w:val="28"/>
        </w:rPr>
        <w:t>:</w:t>
      </w:r>
      <w:r w:rsidR="004C5115" w:rsidRPr="003C23F6">
        <w:rPr>
          <w:rFonts w:ascii="Times New Roman" w:hAnsi="Times New Roman" w:cs="Times New Roman"/>
          <w:sz w:val="28"/>
          <w:szCs w:val="28"/>
        </w:rPr>
        <w:t xml:space="preserve"> </w:t>
      </w:r>
      <w:r w:rsidR="004C5115" w:rsidRPr="003C23F6">
        <w:rPr>
          <w:rFonts w:ascii="Times New Roman" w:hAnsi="Times New Roman" w:cs="Times New Roman"/>
          <w:spacing w:val="1"/>
          <w:sz w:val="28"/>
          <w:szCs w:val="28"/>
        </w:rPr>
        <w:t xml:space="preserve">Чем покрыт ствол дерева? </w:t>
      </w:r>
      <w:r w:rsidR="004C5115" w:rsidRPr="003C23F6">
        <w:rPr>
          <w:rFonts w:ascii="Times New Roman" w:hAnsi="Times New Roman" w:cs="Times New Roman"/>
          <w:i/>
          <w:spacing w:val="1"/>
          <w:sz w:val="28"/>
          <w:szCs w:val="28"/>
        </w:rPr>
        <w:t xml:space="preserve">(ствол </w:t>
      </w:r>
      <w:r w:rsidR="004C5115" w:rsidRPr="003C23F6">
        <w:rPr>
          <w:rFonts w:ascii="Times New Roman" w:hAnsi="Times New Roman" w:cs="Times New Roman"/>
          <w:i/>
          <w:spacing w:val="-3"/>
          <w:sz w:val="28"/>
          <w:szCs w:val="28"/>
        </w:rPr>
        <w:t>покрыт корой)</w:t>
      </w:r>
    </w:p>
    <w:p w:rsidR="004C5115" w:rsidRPr="003C23F6" w:rsidRDefault="0009023C" w:rsidP="003C23F6">
      <w:pPr>
        <w:widowControl w:val="0"/>
        <w:shd w:val="clear" w:color="auto" w:fill="FFFFFF"/>
        <w:suppressAutoHyphens/>
        <w:autoSpaceDE w:val="0"/>
        <w:contextualSpacing/>
        <w:rPr>
          <w:rFonts w:ascii="Times New Roman" w:hAnsi="Times New Roman" w:cs="Times New Roman"/>
          <w:i/>
          <w:spacing w:val="1"/>
          <w:sz w:val="28"/>
          <w:szCs w:val="28"/>
        </w:rPr>
      </w:pPr>
      <w:r>
        <w:rPr>
          <w:rFonts w:ascii="Times New Roman" w:hAnsi="Times New Roman" w:cs="Times New Roman"/>
          <w:b/>
          <w:i/>
          <w:sz w:val="28"/>
          <w:szCs w:val="28"/>
        </w:rPr>
        <w:t xml:space="preserve"> </w:t>
      </w:r>
      <w:r>
        <w:rPr>
          <w:rFonts w:ascii="Times New Roman" w:hAnsi="Times New Roman" w:cs="Times New Roman"/>
          <w:b/>
          <w:i/>
          <w:sz w:val="28"/>
          <w:szCs w:val="28"/>
        </w:rPr>
        <w:tab/>
      </w:r>
      <w:r w:rsidR="004C5115" w:rsidRPr="003C23F6">
        <w:rPr>
          <w:rFonts w:ascii="Times New Roman" w:hAnsi="Times New Roman" w:cs="Times New Roman"/>
          <w:b/>
          <w:i/>
          <w:sz w:val="28"/>
          <w:szCs w:val="28"/>
        </w:rPr>
        <w:t>Воспитатель</w:t>
      </w:r>
      <w:r w:rsidR="004C5115" w:rsidRPr="003C23F6">
        <w:rPr>
          <w:rFonts w:ascii="Times New Roman" w:hAnsi="Times New Roman" w:cs="Times New Roman"/>
          <w:b/>
          <w:sz w:val="28"/>
          <w:szCs w:val="28"/>
        </w:rPr>
        <w:t>:</w:t>
      </w:r>
      <w:r w:rsidR="004C5115" w:rsidRPr="003C23F6">
        <w:rPr>
          <w:rFonts w:ascii="Times New Roman" w:hAnsi="Times New Roman" w:cs="Times New Roman"/>
          <w:sz w:val="28"/>
          <w:szCs w:val="28"/>
        </w:rPr>
        <w:t xml:space="preserve"> Для чего нужны дереву корни, кора? </w:t>
      </w:r>
      <w:r w:rsidR="004C5115" w:rsidRPr="003C23F6">
        <w:rPr>
          <w:rFonts w:ascii="Times New Roman" w:hAnsi="Times New Roman" w:cs="Times New Roman"/>
          <w:i/>
          <w:sz w:val="28"/>
          <w:szCs w:val="28"/>
        </w:rPr>
        <w:t>(через корни дерево</w:t>
      </w:r>
      <w:r w:rsidR="004C5115" w:rsidRPr="003C23F6">
        <w:rPr>
          <w:rFonts w:ascii="Times New Roman" w:hAnsi="Times New Roman" w:cs="Times New Roman"/>
          <w:i/>
          <w:sz w:val="28"/>
          <w:szCs w:val="28"/>
        </w:rPr>
        <w:br/>
      </w:r>
      <w:r w:rsidR="004C5115" w:rsidRPr="003C23F6">
        <w:rPr>
          <w:rFonts w:ascii="Times New Roman" w:hAnsi="Times New Roman" w:cs="Times New Roman"/>
          <w:i/>
          <w:spacing w:val="1"/>
          <w:sz w:val="28"/>
          <w:szCs w:val="28"/>
        </w:rPr>
        <w:t>получает пищу из земли, кора защищает ствол дерева).</w:t>
      </w:r>
    </w:p>
    <w:p w:rsidR="004C5115" w:rsidRPr="003C23F6" w:rsidRDefault="0009023C" w:rsidP="003C23F6">
      <w:pPr>
        <w:widowControl w:val="0"/>
        <w:shd w:val="clear" w:color="auto" w:fill="FFFFFF"/>
        <w:suppressAutoHyphens/>
        <w:autoSpaceDE w:val="0"/>
        <w:contextualSpacing/>
        <w:rPr>
          <w:rFonts w:ascii="Times New Roman" w:hAnsi="Times New Roman" w:cs="Times New Roman"/>
          <w:spacing w:val="1"/>
          <w:sz w:val="28"/>
          <w:szCs w:val="28"/>
        </w:rPr>
      </w:pPr>
      <w:r>
        <w:rPr>
          <w:rFonts w:ascii="Times New Roman" w:hAnsi="Times New Roman" w:cs="Times New Roman"/>
          <w:b/>
          <w:i/>
          <w:sz w:val="28"/>
          <w:szCs w:val="28"/>
        </w:rPr>
        <w:t xml:space="preserve"> </w:t>
      </w:r>
      <w:r>
        <w:rPr>
          <w:rFonts w:ascii="Times New Roman" w:hAnsi="Times New Roman" w:cs="Times New Roman"/>
          <w:b/>
          <w:i/>
          <w:sz w:val="28"/>
          <w:szCs w:val="28"/>
        </w:rPr>
        <w:tab/>
      </w:r>
      <w:r w:rsidR="004C5115" w:rsidRPr="003C23F6">
        <w:rPr>
          <w:rFonts w:ascii="Times New Roman" w:hAnsi="Times New Roman" w:cs="Times New Roman"/>
          <w:b/>
          <w:i/>
          <w:sz w:val="28"/>
          <w:szCs w:val="28"/>
        </w:rPr>
        <w:t>Воспитатель</w:t>
      </w:r>
      <w:r w:rsidR="004C5115" w:rsidRPr="003C23F6">
        <w:rPr>
          <w:rFonts w:ascii="Times New Roman" w:hAnsi="Times New Roman" w:cs="Times New Roman"/>
          <w:b/>
          <w:sz w:val="28"/>
          <w:szCs w:val="28"/>
        </w:rPr>
        <w:t>:</w:t>
      </w:r>
      <w:r w:rsidR="004C5115" w:rsidRPr="003C23F6">
        <w:rPr>
          <w:rFonts w:ascii="Times New Roman" w:hAnsi="Times New Roman" w:cs="Times New Roman"/>
          <w:sz w:val="28"/>
          <w:szCs w:val="28"/>
        </w:rPr>
        <w:t xml:space="preserve"> </w:t>
      </w:r>
      <w:r w:rsidR="004C5115" w:rsidRPr="003C23F6">
        <w:rPr>
          <w:rFonts w:ascii="Times New Roman" w:hAnsi="Times New Roman" w:cs="Times New Roman"/>
          <w:spacing w:val="1"/>
          <w:sz w:val="28"/>
          <w:szCs w:val="28"/>
        </w:rPr>
        <w:t xml:space="preserve">Молодцы! Вы знаете, что у нас есть разные леса, какие? </w:t>
      </w:r>
      <w:r w:rsidR="004C5115" w:rsidRPr="003C23F6">
        <w:rPr>
          <w:rFonts w:ascii="Times New Roman" w:hAnsi="Times New Roman" w:cs="Times New Roman"/>
          <w:i/>
          <w:spacing w:val="1"/>
          <w:sz w:val="28"/>
          <w:szCs w:val="28"/>
        </w:rPr>
        <w:t>(ответы детей с моделями).</w:t>
      </w:r>
    </w:p>
    <w:p w:rsidR="004C5115" w:rsidRPr="003C23F6" w:rsidRDefault="004C5115" w:rsidP="003C23F6">
      <w:pPr>
        <w:widowControl w:val="0"/>
        <w:shd w:val="clear" w:color="auto" w:fill="FFFFFF"/>
        <w:suppressAutoHyphens/>
        <w:autoSpaceDE w:val="0"/>
        <w:contextualSpacing/>
        <w:rPr>
          <w:rFonts w:ascii="Times New Roman" w:hAnsi="Times New Roman" w:cs="Times New Roman"/>
          <w:spacing w:val="1"/>
          <w:sz w:val="28"/>
          <w:szCs w:val="28"/>
        </w:rPr>
      </w:pPr>
      <w:r w:rsidRPr="003C23F6">
        <w:rPr>
          <w:rFonts w:ascii="Times New Roman" w:hAnsi="Times New Roman" w:cs="Times New Roman"/>
          <w:color w:val="555555"/>
          <w:sz w:val="28"/>
          <w:szCs w:val="28"/>
        </w:rPr>
        <w:t xml:space="preserve"> </w:t>
      </w:r>
      <w:r w:rsidRPr="003C23F6">
        <w:rPr>
          <w:rFonts w:ascii="Times New Roman" w:hAnsi="Times New Roman" w:cs="Times New Roman"/>
          <w:spacing w:val="1"/>
          <w:sz w:val="28"/>
          <w:szCs w:val="28"/>
        </w:rPr>
        <w:t xml:space="preserve">- А если в лесу растут только ели, как этот лес будет называться? </w:t>
      </w:r>
      <w:r w:rsidRPr="003C23F6">
        <w:rPr>
          <w:rFonts w:ascii="Times New Roman" w:hAnsi="Times New Roman" w:cs="Times New Roman"/>
          <w:i/>
          <w:spacing w:val="1"/>
          <w:sz w:val="28"/>
          <w:szCs w:val="28"/>
        </w:rPr>
        <w:t>(«Ельник»).</w:t>
      </w:r>
    </w:p>
    <w:p w:rsidR="004C5115" w:rsidRPr="003C23F6" w:rsidRDefault="004C5115" w:rsidP="003C23F6">
      <w:pPr>
        <w:widowControl w:val="0"/>
        <w:shd w:val="clear" w:color="auto" w:fill="FFFFFF"/>
        <w:suppressAutoHyphens/>
        <w:autoSpaceDE w:val="0"/>
        <w:contextualSpacing/>
        <w:rPr>
          <w:rFonts w:ascii="Times New Roman" w:hAnsi="Times New Roman" w:cs="Times New Roman"/>
          <w:spacing w:val="1"/>
          <w:sz w:val="28"/>
          <w:szCs w:val="28"/>
        </w:rPr>
      </w:pPr>
      <w:r w:rsidRPr="003C23F6">
        <w:rPr>
          <w:rFonts w:ascii="Times New Roman" w:hAnsi="Times New Roman" w:cs="Times New Roman"/>
          <w:spacing w:val="1"/>
          <w:sz w:val="28"/>
          <w:szCs w:val="28"/>
        </w:rPr>
        <w:lastRenderedPageBreak/>
        <w:t xml:space="preserve">- А если только сосны? </w:t>
      </w:r>
      <w:r w:rsidRPr="003C23F6">
        <w:rPr>
          <w:rFonts w:ascii="Times New Roman" w:hAnsi="Times New Roman" w:cs="Times New Roman"/>
          <w:i/>
          <w:spacing w:val="1"/>
          <w:sz w:val="28"/>
          <w:szCs w:val="28"/>
        </w:rPr>
        <w:t>(«</w:t>
      </w:r>
      <w:proofErr w:type="spellStart"/>
      <w:r w:rsidRPr="003C23F6">
        <w:rPr>
          <w:rFonts w:ascii="Times New Roman" w:hAnsi="Times New Roman" w:cs="Times New Roman"/>
          <w:i/>
          <w:spacing w:val="1"/>
          <w:sz w:val="28"/>
          <w:szCs w:val="28"/>
        </w:rPr>
        <w:t>Сосенник</w:t>
      </w:r>
      <w:proofErr w:type="spellEnd"/>
      <w:r w:rsidRPr="003C23F6">
        <w:rPr>
          <w:rFonts w:ascii="Times New Roman" w:hAnsi="Times New Roman" w:cs="Times New Roman"/>
          <w:i/>
          <w:spacing w:val="1"/>
          <w:sz w:val="28"/>
          <w:szCs w:val="28"/>
        </w:rPr>
        <w:t>», «Сосняк»).</w:t>
      </w:r>
    </w:p>
    <w:p w:rsidR="004C5115" w:rsidRPr="003C23F6" w:rsidRDefault="004C5115" w:rsidP="003C23F6">
      <w:pPr>
        <w:widowControl w:val="0"/>
        <w:shd w:val="clear" w:color="auto" w:fill="FFFFFF"/>
        <w:suppressAutoHyphens/>
        <w:autoSpaceDE w:val="0"/>
        <w:contextualSpacing/>
        <w:rPr>
          <w:rFonts w:ascii="Times New Roman" w:hAnsi="Times New Roman" w:cs="Times New Roman"/>
          <w:spacing w:val="1"/>
          <w:sz w:val="28"/>
          <w:szCs w:val="28"/>
        </w:rPr>
      </w:pPr>
      <w:r w:rsidRPr="003C23F6">
        <w:rPr>
          <w:rFonts w:ascii="Times New Roman" w:hAnsi="Times New Roman" w:cs="Times New Roman"/>
          <w:spacing w:val="1"/>
          <w:sz w:val="28"/>
          <w:szCs w:val="28"/>
        </w:rPr>
        <w:t xml:space="preserve">- А если кедры? </w:t>
      </w:r>
      <w:r w:rsidRPr="003C23F6">
        <w:rPr>
          <w:rFonts w:ascii="Times New Roman" w:hAnsi="Times New Roman" w:cs="Times New Roman"/>
          <w:i/>
          <w:spacing w:val="1"/>
          <w:sz w:val="28"/>
          <w:szCs w:val="28"/>
        </w:rPr>
        <w:t xml:space="preserve">(«Кедровник»). </w:t>
      </w:r>
      <w:r w:rsidRPr="003C23F6">
        <w:rPr>
          <w:rFonts w:ascii="Times New Roman" w:hAnsi="Times New Roman" w:cs="Times New Roman"/>
          <w:spacing w:val="1"/>
          <w:sz w:val="28"/>
          <w:szCs w:val="28"/>
        </w:rPr>
        <w:t xml:space="preserve">Вспомните, мы с вами уже говорили об этом! Могут расти леса из одних берез, дубов? </w:t>
      </w:r>
    </w:p>
    <w:p w:rsidR="004C5115" w:rsidRPr="003C23F6" w:rsidRDefault="004C5115" w:rsidP="003C23F6">
      <w:pPr>
        <w:widowControl w:val="0"/>
        <w:shd w:val="clear" w:color="auto" w:fill="FFFFFF"/>
        <w:suppressAutoHyphens/>
        <w:autoSpaceDE w:val="0"/>
        <w:contextualSpacing/>
        <w:rPr>
          <w:rFonts w:ascii="Times New Roman" w:hAnsi="Times New Roman" w:cs="Times New Roman"/>
          <w:spacing w:val="1"/>
          <w:sz w:val="28"/>
          <w:szCs w:val="28"/>
        </w:rPr>
      </w:pPr>
      <w:r w:rsidRPr="003C23F6">
        <w:rPr>
          <w:rFonts w:ascii="Times New Roman" w:hAnsi="Times New Roman" w:cs="Times New Roman"/>
          <w:spacing w:val="1"/>
          <w:sz w:val="28"/>
          <w:szCs w:val="28"/>
        </w:rPr>
        <w:t xml:space="preserve">- Да, такой лес называется березовой рощей или дубравой. </w:t>
      </w:r>
      <w:r w:rsidRPr="003C23F6">
        <w:rPr>
          <w:rFonts w:ascii="Times New Roman" w:hAnsi="Times New Roman" w:cs="Times New Roman"/>
          <w:i/>
          <w:spacing w:val="1"/>
          <w:sz w:val="28"/>
          <w:szCs w:val="28"/>
        </w:rPr>
        <w:t>(Показ картин)</w:t>
      </w:r>
    </w:p>
    <w:p w:rsidR="004C5115" w:rsidRPr="003C23F6" w:rsidRDefault="004C5115" w:rsidP="003C23F6">
      <w:pPr>
        <w:widowControl w:val="0"/>
        <w:shd w:val="clear" w:color="auto" w:fill="FFFFFF"/>
        <w:suppressAutoHyphens/>
        <w:autoSpaceDE w:val="0"/>
        <w:contextualSpacing/>
        <w:rPr>
          <w:rFonts w:ascii="Times New Roman" w:hAnsi="Times New Roman" w:cs="Times New Roman"/>
          <w:b/>
          <w:color w:val="000000" w:themeColor="text1"/>
          <w:spacing w:val="1"/>
          <w:sz w:val="28"/>
          <w:szCs w:val="28"/>
        </w:rPr>
      </w:pPr>
      <w:proofErr w:type="gramStart"/>
      <w:r w:rsidRPr="003C23F6">
        <w:rPr>
          <w:rFonts w:ascii="Times New Roman" w:hAnsi="Times New Roman" w:cs="Times New Roman"/>
          <w:b/>
          <w:spacing w:val="1"/>
          <w:sz w:val="28"/>
          <w:szCs w:val="28"/>
          <w:lang w:val="en-US"/>
        </w:rPr>
        <w:t>III</w:t>
      </w:r>
      <w:r w:rsidRPr="003C23F6">
        <w:rPr>
          <w:rFonts w:ascii="Times New Roman" w:hAnsi="Times New Roman" w:cs="Times New Roman"/>
          <w:b/>
          <w:spacing w:val="1"/>
          <w:sz w:val="28"/>
          <w:szCs w:val="28"/>
        </w:rPr>
        <w:t xml:space="preserve"> Постановка проблемы.</w:t>
      </w:r>
      <w:proofErr w:type="gramEnd"/>
    </w:p>
    <w:p w:rsidR="004C5115" w:rsidRPr="003C23F6" w:rsidRDefault="004C5115" w:rsidP="003C23F6">
      <w:pPr>
        <w:widowControl w:val="0"/>
        <w:shd w:val="clear" w:color="auto" w:fill="FFFFFF"/>
        <w:suppressAutoHyphens/>
        <w:autoSpaceDE w:val="0"/>
        <w:contextualSpacing/>
        <w:rPr>
          <w:rFonts w:ascii="Times New Roman" w:hAnsi="Times New Roman" w:cs="Times New Roman"/>
          <w:b/>
          <w:i/>
          <w:color w:val="000000" w:themeColor="text1"/>
          <w:spacing w:val="1"/>
          <w:sz w:val="28"/>
          <w:szCs w:val="28"/>
        </w:rPr>
      </w:pPr>
      <w:r w:rsidRPr="003C23F6">
        <w:rPr>
          <w:rFonts w:ascii="Times New Roman" w:eastAsia="Times New Roman" w:hAnsi="Times New Roman" w:cs="Times New Roman"/>
          <w:color w:val="000000" w:themeColor="text1"/>
          <w:sz w:val="28"/>
          <w:szCs w:val="28"/>
          <w:lang w:eastAsia="ru-RU"/>
        </w:rPr>
        <w:t xml:space="preserve">- Скажите, ребята, а для чего на земле растут хвойные и лиственные деревья? Какую функцию они выполняют?  </w:t>
      </w:r>
      <w:r w:rsidRPr="003C23F6">
        <w:rPr>
          <w:rFonts w:ascii="Times New Roman" w:eastAsia="Times New Roman" w:hAnsi="Times New Roman" w:cs="Times New Roman"/>
          <w:i/>
          <w:color w:val="000000" w:themeColor="text1"/>
          <w:sz w:val="28"/>
          <w:szCs w:val="28"/>
          <w:lang w:eastAsia="ru-RU"/>
        </w:rPr>
        <w:t>(И хвойные и лиственные деревья очищают воздух на земле, кормят птиц своими семенами, служат домом жилищем для белок, разных птиц</w:t>
      </w:r>
      <w:proofErr w:type="gramStart"/>
      <w:r w:rsidRPr="003C23F6">
        <w:rPr>
          <w:rFonts w:ascii="Times New Roman" w:eastAsia="Times New Roman" w:hAnsi="Times New Roman" w:cs="Times New Roman"/>
          <w:i/>
          <w:color w:val="000000" w:themeColor="text1"/>
          <w:sz w:val="28"/>
          <w:szCs w:val="28"/>
          <w:lang w:eastAsia="ru-RU"/>
        </w:rPr>
        <w:t>… А</w:t>
      </w:r>
      <w:proofErr w:type="gramEnd"/>
      <w:r w:rsidRPr="003C23F6">
        <w:rPr>
          <w:rFonts w:ascii="Times New Roman" w:eastAsia="Times New Roman" w:hAnsi="Times New Roman" w:cs="Times New Roman"/>
          <w:i/>
          <w:color w:val="000000" w:themeColor="text1"/>
          <w:sz w:val="28"/>
          <w:szCs w:val="28"/>
          <w:lang w:eastAsia="ru-RU"/>
        </w:rPr>
        <w:t xml:space="preserve"> еще из деревьев строят дома и разные постройки, мебель. </w:t>
      </w:r>
      <w:proofErr w:type="gramStart"/>
      <w:r w:rsidRPr="003C23F6">
        <w:rPr>
          <w:rFonts w:ascii="Times New Roman" w:eastAsia="Times New Roman" w:hAnsi="Times New Roman" w:cs="Times New Roman"/>
          <w:i/>
          <w:color w:val="000000" w:themeColor="text1"/>
          <w:sz w:val="28"/>
          <w:szCs w:val="28"/>
          <w:lang w:eastAsia="ru-RU"/>
        </w:rPr>
        <w:t xml:space="preserve">И хвойные, и лиственные деревья могут лечить человека) </w:t>
      </w:r>
      <w:proofErr w:type="gramEnd"/>
    </w:p>
    <w:p w:rsidR="004C5115" w:rsidRPr="003C23F6" w:rsidRDefault="004C5115" w:rsidP="003C23F6">
      <w:pPr>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 xml:space="preserve">- Неужели функции хвойных деревьев ничем не отличаются </w:t>
      </w:r>
      <w:proofErr w:type="gramStart"/>
      <w:r w:rsidRPr="003C23F6">
        <w:rPr>
          <w:rFonts w:ascii="Times New Roman" w:eastAsia="Times New Roman" w:hAnsi="Times New Roman" w:cs="Times New Roman"/>
          <w:color w:val="000000" w:themeColor="text1"/>
          <w:sz w:val="28"/>
          <w:szCs w:val="28"/>
          <w:lang w:eastAsia="ru-RU"/>
        </w:rPr>
        <w:t>от</w:t>
      </w:r>
      <w:proofErr w:type="gramEnd"/>
      <w:r w:rsidRPr="003C23F6">
        <w:rPr>
          <w:rFonts w:ascii="Times New Roman" w:eastAsia="Times New Roman" w:hAnsi="Times New Roman" w:cs="Times New Roman"/>
          <w:color w:val="000000" w:themeColor="text1"/>
          <w:sz w:val="28"/>
          <w:szCs w:val="28"/>
          <w:lang w:eastAsia="ru-RU"/>
        </w:rPr>
        <w:t xml:space="preserve"> лиственных? Вспомните, что на стволе хвойного дерева есть такое, чего нет у </w:t>
      </w:r>
      <w:proofErr w:type="gramStart"/>
      <w:r w:rsidRPr="003C23F6">
        <w:rPr>
          <w:rFonts w:ascii="Times New Roman" w:eastAsia="Times New Roman" w:hAnsi="Times New Roman" w:cs="Times New Roman"/>
          <w:color w:val="000000" w:themeColor="text1"/>
          <w:sz w:val="28"/>
          <w:szCs w:val="28"/>
          <w:lang w:eastAsia="ru-RU"/>
        </w:rPr>
        <w:t>лиственных</w:t>
      </w:r>
      <w:proofErr w:type="gramEnd"/>
      <w:r w:rsidRPr="003C23F6">
        <w:rPr>
          <w:rFonts w:ascii="Times New Roman" w:eastAsia="Times New Roman" w:hAnsi="Times New Roman" w:cs="Times New Roman"/>
          <w:color w:val="000000" w:themeColor="text1"/>
          <w:sz w:val="28"/>
          <w:szCs w:val="28"/>
          <w:lang w:eastAsia="ru-RU"/>
        </w:rPr>
        <w:t xml:space="preserve">? </w:t>
      </w:r>
    </w:p>
    <w:p w:rsidR="004C5115" w:rsidRPr="003C23F6" w:rsidRDefault="004C5115" w:rsidP="003C23F6">
      <w:pPr>
        <w:rPr>
          <w:rFonts w:ascii="Times New Roman" w:eastAsia="Times New Roman" w:hAnsi="Times New Roman" w:cs="Times New Roman"/>
          <w:i/>
          <w:color w:val="000000" w:themeColor="text1"/>
          <w:sz w:val="28"/>
          <w:szCs w:val="28"/>
          <w:lang w:eastAsia="ru-RU"/>
        </w:rPr>
      </w:pPr>
      <w:r w:rsidRPr="003C23F6">
        <w:rPr>
          <w:rFonts w:ascii="Times New Roman" w:eastAsia="Times New Roman" w:hAnsi="Times New Roman" w:cs="Times New Roman"/>
          <w:i/>
          <w:color w:val="000000" w:themeColor="text1"/>
          <w:sz w:val="28"/>
          <w:szCs w:val="28"/>
          <w:lang w:eastAsia="ru-RU"/>
        </w:rPr>
        <w:t xml:space="preserve">(По стволам хвойных деревьев течет смола, которую люди собирают, потому что она полезна) </w:t>
      </w:r>
    </w:p>
    <w:p w:rsidR="004C5115" w:rsidRPr="003C23F6" w:rsidRDefault="004C5115" w:rsidP="003C23F6">
      <w:pPr>
        <w:rPr>
          <w:rFonts w:ascii="Times New Roman" w:eastAsia="Times New Roman" w:hAnsi="Times New Roman" w:cs="Times New Roman"/>
          <w:i/>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 xml:space="preserve">- Чем ещё отличаются хвойные деревья от </w:t>
      </w:r>
      <w:proofErr w:type="gramStart"/>
      <w:r w:rsidRPr="003C23F6">
        <w:rPr>
          <w:rFonts w:ascii="Times New Roman" w:eastAsia="Times New Roman" w:hAnsi="Times New Roman" w:cs="Times New Roman"/>
          <w:color w:val="000000" w:themeColor="text1"/>
          <w:sz w:val="28"/>
          <w:szCs w:val="28"/>
          <w:lang w:eastAsia="ru-RU"/>
        </w:rPr>
        <w:t>лиственных</w:t>
      </w:r>
      <w:proofErr w:type="gramEnd"/>
      <w:r w:rsidRPr="003C23F6">
        <w:rPr>
          <w:rFonts w:ascii="Times New Roman" w:eastAsia="Times New Roman" w:hAnsi="Times New Roman" w:cs="Times New Roman"/>
          <w:color w:val="000000" w:themeColor="text1"/>
          <w:sz w:val="28"/>
          <w:szCs w:val="28"/>
          <w:lang w:eastAsia="ru-RU"/>
        </w:rPr>
        <w:t xml:space="preserve">? </w:t>
      </w:r>
      <w:proofErr w:type="gramStart"/>
      <w:r w:rsidRPr="003C23F6">
        <w:rPr>
          <w:rFonts w:ascii="Times New Roman" w:eastAsia="Times New Roman" w:hAnsi="Times New Roman" w:cs="Times New Roman"/>
          <w:i/>
          <w:color w:val="000000" w:themeColor="text1"/>
          <w:sz w:val="28"/>
          <w:szCs w:val="28"/>
          <w:lang w:eastAsia="ru-RU"/>
        </w:rPr>
        <w:t>(Их листья отличаются по цвету и форме, у лиственных деревьев листья сначала зеленые, затем разноцветные, а поздней осенью совсем облетают.</w:t>
      </w:r>
      <w:proofErr w:type="gramEnd"/>
      <w:r w:rsidRPr="003C23F6">
        <w:rPr>
          <w:rFonts w:ascii="Times New Roman" w:eastAsia="Times New Roman" w:hAnsi="Times New Roman" w:cs="Times New Roman"/>
          <w:i/>
          <w:color w:val="000000" w:themeColor="text1"/>
          <w:sz w:val="28"/>
          <w:szCs w:val="28"/>
          <w:lang w:eastAsia="ru-RU"/>
        </w:rPr>
        <w:t xml:space="preserve"> А хвойные деревья – вечнозеленые. </w:t>
      </w:r>
      <w:proofErr w:type="gramStart"/>
      <w:r w:rsidRPr="003C23F6">
        <w:rPr>
          <w:rFonts w:ascii="Times New Roman" w:eastAsia="Times New Roman" w:hAnsi="Times New Roman" w:cs="Times New Roman"/>
          <w:i/>
          <w:color w:val="000000" w:themeColor="text1"/>
          <w:sz w:val="28"/>
          <w:szCs w:val="28"/>
          <w:lang w:eastAsia="ru-RU"/>
        </w:rPr>
        <w:t>У лиственных деревьев большая листовая пластина, а у хвойных – как тонкие иголочки)</w:t>
      </w:r>
      <w:proofErr w:type="gramEnd"/>
    </w:p>
    <w:p w:rsidR="004C5115" w:rsidRPr="003C23F6" w:rsidRDefault="004C5115" w:rsidP="003C23F6">
      <w:pPr>
        <w:keepNext/>
        <w:keepLines/>
        <w:contextualSpacing/>
        <w:outlineLvl w:val="2"/>
        <w:rPr>
          <w:rFonts w:ascii="Times New Roman" w:eastAsiaTheme="majorEastAsia" w:hAnsi="Times New Roman" w:cs="Times New Roman"/>
          <w:bCs/>
          <w:spacing w:val="1"/>
          <w:sz w:val="28"/>
          <w:szCs w:val="28"/>
        </w:rPr>
      </w:pPr>
      <w:r w:rsidRPr="003C23F6">
        <w:rPr>
          <w:rFonts w:ascii="Times New Roman" w:eastAsiaTheme="majorEastAsia" w:hAnsi="Times New Roman" w:cs="Times New Roman"/>
          <w:bCs/>
          <w:spacing w:val="1"/>
          <w:sz w:val="28"/>
          <w:szCs w:val="28"/>
        </w:rPr>
        <w:t xml:space="preserve">- Что же такое иголочки? </w:t>
      </w:r>
      <w:r w:rsidRPr="003C23F6">
        <w:rPr>
          <w:rFonts w:ascii="Times New Roman" w:eastAsiaTheme="majorEastAsia" w:hAnsi="Times New Roman" w:cs="Times New Roman"/>
          <w:bCs/>
          <w:i/>
          <w:spacing w:val="1"/>
          <w:sz w:val="28"/>
          <w:szCs w:val="28"/>
        </w:rPr>
        <w:t>(хвоя)</w:t>
      </w:r>
      <w:r w:rsidRPr="003C23F6">
        <w:rPr>
          <w:rFonts w:ascii="Times New Roman" w:eastAsiaTheme="majorEastAsia" w:hAnsi="Times New Roman" w:cs="Times New Roman"/>
          <w:b/>
          <w:bCs/>
          <w:color w:val="4F81BD" w:themeColor="accent1"/>
          <w:sz w:val="28"/>
          <w:szCs w:val="28"/>
        </w:rPr>
        <w:t xml:space="preserve"> </w:t>
      </w:r>
      <w:r w:rsidRPr="003C23F6">
        <w:rPr>
          <w:rFonts w:ascii="Times New Roman" w:eastAsiaTheme="majorEastAsia" w:hAnsi="Times New Roman" w:cs="Times New Roman"/>
          <w:bCs/>
          <w:spacing w:val="1"/>
          <w:sz w:val="28"/>
          <w:szCs w:val="28"/>
        </w:rPr>
        <w:t>Но правильнее называть не иголки, а хвоинки.</w:t>
      </w:r>
    </w:p>
    <w:p w:rsidR="004C5115" w:rsidRPr="003C23F6" w:rsidRDefault="004C5115" w:rsidP="003C23F6">
      <w:pPr>
        <w:keepNext/>
        <w:keepLines/>
        <w:contextualSpacing/>
        <w:outlineLvl w:val="2"/>
        <w:rPr>
          <w:rFonts w:ascii="Times New Roman" w:eastAsiaTheme="majorEastAsia" w:hAnsi="Times New Roman" w:cs="Times New Roman"/>
          <w:bCs/>
          <w:spacing w:val="1"/>
          <w:sz w:val="28"/>
          <w:szCs w:val="28"/>
        </w:rPr>
      </w:pPr>
      <w:r w:rsidRPr="003C23F6">
        <w:rPr>
          <w:rFonts w:ascii="Times New Roman" w:eastAsiaTheme="majorEastAsia" w:hAnsi="Times New Roman" w:cs="Times New Roman"/>
          <w:bCs/>
          <w:spacing w:val="1"/>
          <w:sz w:val="28"/>
          <w:szCs w:val="28"/>
        </w:rPr>
        <w:t xml:space="preserve">- Что такое хвоя? </w:t>
      </w:r>
      <w:r w:rsidRPr="003C23F6">
        <w:rPr>
          <w:rFonts w:ascii="Times New Roman" w:eastAsiaTheme="majorEastAsia" w:hAnsi="Times New Roman" w:cs="Times New Roman"/>
          <w:bCs/>
          <w:i/>
          <w:spacing w:val="1"/>
          <w:sz w:val="28"/>
          <w:szCs w:val="28"/>
        </w:rPr>
        <w:t>(видоизменённые листья)</w:t>
      </w:r>
    </w:p>
    <w:p w:rsidR="004C5115" w:rsidRPr="003C23F6" w:rsidRDefault="004C5115" w:rsidP="003C23F6">
      <w:pPr>
        <w:keepNext/>
        <w:keepLines/>
        <w:contextualSpacing/>
        <w:outlineLvl w:val="2"/>
        <w:rPr>
          <w:rFonts w:ascii="Times New Roman" w:eastAsiaTheme="majorEastAsia" w:hAnsi="Times New Roman" w:cs="Times New Roman"/>
          <w:bCs/>
          <w:spacing w:val="1"/>
          <w:sz w:val="28"/>
          <w:szCs w:val="28"/>
        </w:rPr>
      </w:pPr>
      <w:r w:rsidRPr="003C23F6">
        <w:rPr>
          <w:rFonts w:ascii="Times New Roman" w:eastAsiaTheme="majorEastAsia" w:hAnsi="Times New Roman" w:cs="Times New Roman"/>
          <w:bCs/>
          <w:spacing w:val="1"/>
          <w:sz w:val="28"/>
          <w:szCs w:val="28"/>
        </w:rPr>
        <w:t xml:space="preserve">-Как можно назвать хвойные деревья? </w:t>
      </w:r>
      <w:r w:rsidRPr="003C23F6">
        <w:rPr>
          <w:rFonts w:ascii="Times New Roman" w:eastAsiaTheme="majorEastAsia" w:hAnsi="Times New Roman" w:cs="Times New Roman"/>
          <w:bCs/>
          <w:i/>
          <w:spacing w:val="1"/>
          <w:sz w:val="28"/>
          <w:szCs w:val="28"/>
        </w:rPr>
        <w:t>(вечнозелёные)</w:t>
      </w:r>
    </w:p>
    <w:p w:rsidR="004C5115" w:rsidRPr="003C23F6" w:rsidRDefault="004C5115" w:rsidP="003C23F6">
      <w:pPr>
        <w:widowControl w:val="0"/>
        <w:shd w:val="clear" w:color="auto" w:fill="FFFFFF"/>
        <w:suppressAutoHyphens/>
        <w:autoSpaceDE w:val="0"/>
        <w:contextualSpacing/>
        <w:rPr>
          <w:rFonts w:ascii="Times New Roman" w:hAnsi="Times New Roman" w:cs="Times New Roman"/>
          <w:b/>
          <w:i/>
          <w:spacing w:val="1"/>
          <w:sz w:val="28"/>
          <w:szCs w:val="28"/>
        </w:rPr>
      </w:pPr>
      <w:r w:rsidRPr="003C23F6">
        <w:rPr>
          <w:rFonts w:ascii="Times New Roman" w:hAnsi="Times New Roman" w:cs="Times New Roman"/>
          <w:spacing w:val="1"/>
          <w:sz w:val="28"/>
          <w:szCs w:val="28"/>
        </w:rPr>
        <w:t xml:space="preserve">-Почему эти деревья на зиму не сбрасывают свою листву? </w:t>
      </w:r>
      <w:r w:rsidRPr="003C23F6">
        <w:rPr>
          <w:rFonts w:ascii="Times New Roman" w:hAnsi="Times New Roman" w:cs="Times New Roman"/>
          <w:i/>
          <w:spacing w:val="1"/>
          <w:sz w:val="28"/>
          <w:szCs w:val="28"/>
        </w:rPr>
        <w:t>(рассуждение детей)</w:t>
      </w:r>
      <w:proofErr w:type="gramStart"/>
      <w:r w:rsidRPr="003C23F6">
        <w:rPr>
          <w:rFonts w:ascii="Times New Roman" w:hAnsi="Times New Roman" w:cs="Times New Roman"/>
          <w:i/>
          <w:spacing w:val="1"/>
          <w:sz w:val="28"/>
          <w:szCs w:val="28"/>
        </w:rPr>
        <w:t xml:space="preserve"> .</w:t>
      </w:r>
      <w:proofErr w:type="gramEnd"/>
      <w:r w:rsidRPr="003C23F6">
        <w:rPr>
          <w:rFonts w:ascii="Times New Roman" w:hAnsi="Times New Roman" w:cs="Times New Roman"/>
          <w:i/>
          <w:spacing w:val="1"/>
          <w:sz w:val="28"/>
          <w:szCs w:val="28"/>
        </w:rPr>
        <w:t xml:space="preserve"> </w:t>
      </w:r>
    </w:p>
    <w:p w:rsidR="004C5115" w:rsidRPr="003C23F6" w:rsidRDefault="004C5115" w:rsidP="003C23F6">
      <w:pPr>
        <w:widowControl w:val="0"/>
        <w:shd w:val="clear" w:color="auto" w:fill="FFFFFF"/>
        <w:suppressAutoHyphens/>
        <w:autoSpaceDE w:val="0"/>
        <w:contextualSpacing/>
        <w:rPr>
          <w:rFonts w:ascii="Times New Roman" w:hAnsi="Times New Roman" w:cs="Times New Roman"/>
          <w:spacing w:val="1"/>
          <w:sz w:val="28"/>
          <w:szCs w:val="28"/>
        </w:rPr>
      </w:pPr>
      <w:r w:rsidRPr="003C23F6">
        <w:rPr>
          <w:rFonts w:ascii="Times New Roman" w:hAnsi="Times New Roman" w:cs="Times New Roman"/>
          <w:spacing w:val="1"/>
          <w:sz w:val="28"/>
          <w:szCs w:val="28"/>
        </w:rPr>
        <w:t xml:space="preserve">-Мы знаем, что хвойные деревья «зимой и летом одним цветом», хвоинки держатся на дереве несколько лет, а затем осыпаются, но не все сразу. Кто из вас бывал в хвойном лесу, мог заметить под деревьями ковер из опавших хвоинок. </w:t>
      </w:r>
    </w:p>
    <w:p w:rsidR="004C5115" w:rsidRPr="003C23F6" w:rsidRDefault="004C5115" w:rsidP="003C23F6">
      <w:pPr>
        <w:widowControl w:val="0"/>
        <w:shd w:val="clear" w:color="auto" w:fill="FFFFFF"/>
        <w:suppressAutoHyphens/>
        <w:autoSpaceDE w:val="0"/>
        <w:contextualSpacing/>
        <w:rPr>
          <w:rFonts w:ascii="Times New Roman" w:hAnsi="Times New Roman" w:cs="Times New Roman"/>
          <w:i/>
          <w:spacing w:val="1"/>
          <w:sz w:val="28"/>
          <w:szCs w:val="28"/>
        </w:rPr>
      </w:pPr>
      <w:r w:rsidRPr="003C23F6">
        <w:rPr>
          <w:rFonts w:ascii="Times New Roman" w:hAnsi="Times New Roman" w:cs="Times New Roman"/>
          <w:spacing w:val="1"/>
          <w:sz w:val="28"/>
          <w:szCs w:val="28"/>
        </w:rPr>
        <w:t>-Теперь я предлагаю поговорить о хвойных</w:t>
      </w:r>
      <w:r w:rsidRPr="003C23F6">
        <w:rPr>
          <w:rFonts w:ascii="Times New Roman" w:hAnsi="Times New Roman" w:cs="Times New Roman"/>
          <w:b/>
          <w:spacing w:val="1"/>
          <w:sz w:val="28"/>
          <w:szCs w:val="28"/>
        </w:rPr>
        <w:t xml:space="preserve"> </w:t>
      </w:r>
      <w:r w:rsidRPr="003C23F6">
        <w:rPr>
          <w:rFonts w:ascii="Times New Roman" w:hAnsi="Times New Roman" w:cs="Times New Roman"/>
          <w:spacing w:val="1"/>
          <w:sz w:val="28"/>
          <w:szCs w:val="28"/>
        </w:rPr>
        <w:t>деревьях, которые растут на нашей территории детского сада. Они растут все рядом друг с другом.</w:t>
      </w:r>
      <w:r w:rsidRPr="003C23F6">
        <w:rPr>
          <w:rFonts w:ascii="Times New Roman" w:hAnsi="Times New Roman" w:cs="Times New Roman"/>
          <w:b/>
          <w:spacing w:val="1"/>
          <w:sz w:val="28"/>
          <w:szCs w:val="28"/>
        </w:rPr>
        <w:t xml:space="preserve"> </w:t>
      </w:r>
      <w:r w:rsidRPr="003C23F6">
        <w:rPr>
          <w:rFonts w:ascii="Times New Roman" w:hAnsi="Times New Roman" w:cs="Times New Roman"/>
          <w:spacing w:val="1"/>
          <w:sz w:val="28"/>
          <w:szCs w:val="28"/>
        </w:rPr>
        <w:t>Вы уже знаете</w:t>
      </w:r>
      <w:r w:rsidRPr="003C23F6">
        <w:rPr>
          <w:rFonts w:ascii="Times New Roman" w:hAnsi="Times New Roman" w:cs="Times New Roman"/>
          <w:b/>
          <w:spacing w:val="1"/>
          <w:sz w:val="28"/>
          <w:szCs w:val="28"/>
        </w:rPr>
        <w:t xml:space="preserve"> </w:t>
      </w:r>
      <w:r w:rsidRPr="003C23F6">
        <w:rPr>
          <w:rFonts w:ascii="Times New Roman" w:hAnsi="Times New Roman" w:cs="Times New Roman"/>
          <w:spacing w:val="1"/>
          <w:sz w:val="28"/>
          <w:szCs w:val="28"/>
        </w:rPr>
        <w:t>некоторые их названия.</w:t>
      </w:r>
    </w:p>
    <w:p w:rsidR="004C5115" w:rsidRPr="003C23F6" w:rsidRDefault="004C5115" w:rsidP="0009023C">
      <w:pPr>
        <w:keepNext/>
        <w:keepLines/>
        <w:contextualSpacing/>
        <w:jc w:val="left"/>
        <w:outlineLvl w:val="2"/>
        <w:rPr>
          <w:rFonts w:ascii="Times New Roman" w:eastAsiaTheme="majorEastAsia" w:hAnsi="Times New Roman" w:cs="Times New Roman"/>
          <w:b/>
          <w:bCs/>
          <w:sz w:val="28"/>
          <w:szCs w:val="28"/>
        </w:rPr>
      </w:pPr>
      <w:r w:rsidRPr="003C23F6">
        <w:rPr>
          <w:rFonts w:ascii="Times New Roman" w:eastAsiaTheme="majorEastAsia" w:hAnsi="Times New Roman" w:cs="Times New Roman"/>
          <w:b/>
          <w:bCs/>
          <w:spacing w:val="1"/>
          <w:sz w:val="28"/>
          <w:szCs w:val="28"/>
          <w:lang w:val="en-US"/>
        </w:rPr>
        <w:t>IV</w:t>
      </w:r>
      <w:r w:rsidRPr="003C23F6">
        <w:rPr>
          <w:rFonts w:ascii="Times New Roman" w:eastAsiaTheme="majorEastAsia" w:hAnsi="Times New Roman" w:cs="Times New Roman"/>
          <w:b/>
          <w:bCs/>
          <w:spacing w:val="1"/>
          <w:sz w:val="28"/>
          <w:szCs w:val="28"/>
        </w:rPr>
        <w:t>.</w:t>
      </w:r>
      <w:r w:rsidRPr="003C23F6">
        <w:rPr>
          <w:rFonts w:ascii="Times New Roman" w:eastAsiaTheme="majorEastAsia" w:hAnsi="Times New Roman" w:cs="Times New Roman"/>
          <w:bCs/>
          <w:spacing w:val="1"/>
          <w:sz w:val="28"/>
          <w:szCs w:val="28"/>
        </w:rPr>
        <w:t xml:space="preserve"> </w:t>
      </w:r>
      <w:r w:rsidRPr="003C23F6">
        <w:rPr>
          <w:rFonts w:ascii="Times New Roman" w:eastAsiaTheme="majorEastAsia" w:hAnsi="Times New Roman" w:cs="Times New Roman"/>
          <w:b/>
          <w:bCs/>
          <w:spacing w:val="1"/>
          <w:sz w:val="28"/>
          <w:szCs w:val="28"/>
        </w:rPr>
        <w:t>Введение новых знаний.</w:t>
      </w:r>
      <w:r w:rsidRPr="003C23F6">
        <w:rPr>
          <w:rFonts w:ascii="Times New Roman" w:eastAsiaTheme="majorEastAsia" w:hAnsi="Times New Roman" w:cs="Times New Roman"/>
          <w:b/>
          <w:bCs/>
          <w:spacing w:val="1"/>
          <w:sz w:val="28"/>
          <w:szCs w:val="28"/>
        </w:rPr>
        <w:br/>
      </w:r>
      <w:r w:rsidRPr="003C23F6">
        <w:rPr>
          <w:rFonts w:ascii="Times New Roman" w:eastAsiaTheme="majorEastAsia" w:hAnsi="Times New Roman" w:cs="Times New Roman"/>
          <w:b/>
          <w:bCs/>
          <w:sz w:val="28"/>
          <w:szCs w:val="28"/>
        </w:rPr>
        <w:t>1 дерево</w:t>
      </w:r>
      <w:r w:rsidRPr="003C23F6">
        <w:rPr>
          <w:rFonts w:ascii="Times New Roman" w:eastAsiaTheme="majorEastAsia" w:hAnsi="Times New Roman" w:cs="Times New Roman"/>
          <w:bCs/>
          <w:sz w:val="28"/>
          <w:szCs w:val="28"/>
        </w:rPr>
        <w:t xml:space="preserve">: </w:t>
      </w:r>
      <w:r w:rsidRPr="003C23F6">
        <w:rPr>
          <w:rFonts w:ascii="Times New Roman" w:eastAsiaTheme="majorEastAsia" w:hAnsi="Times New Roman" w:cs="Times New Roman"/>
          <w:b/>
          <w:bCs/>
          <w:i/>
          <w:sz w:val="28"/>
          <w:szCs w:val="28"/>
        </w:rPr>
        <w:t>(Слайд)</w:t>
      </w:r>
    </w:p>
    <w:p w:rsidR="004C5115" w:rsidRPr="003C23F6" w:rsidRDefault="004C5115" w:rsidP="0009023C">
      <w:pPr>
        <w:jc w:val="left"/>
        <w:rPr>
          <w:rFonts w:ascii="Times New Roman" w:hAnsi="Times New Roman" w:cs="Times New Roman"/>
          <w:bCs/>
          <w:sz w:val="28"/>
          <w:szCs w:val="28"/>
        </w:rPr>
      </w:pPr>
      <w:r w:rsidRPr="003C23F6">
        <w:rPr>
          <w:rFonts w:ascii="Times New Roman" w:hAnsi="Times New Roman" w:cs="Times New Roman"/>
          <w:bCs/>
          <w:sz w:val="28"/>
          <w:szCs w:val="28"/>
        </w:rPr>
        <w:t>На первенство не претендуя,</w:t>
      </w:r>
      <w:r w:rsidRPr="003C23F6">
        <w:rPr>
          <w:rFonts w:ascii="Times New Roman" w:hAnsi="Times New Roman" w:cs="Times New Roman"/>
          <w:bCs/>
          <w:sz w:val="28"/>
          <w:szCs w:val="28"/>
        </w:rPr>
        <w:br/>
        <w:t>растёт медлительная туя</w:t>
      </w:r>
      <w:r w:rsidRPr="003C23F6">
        <w:rPr>
          <w:rFonts w:ascii="Times New Roman" w:hAnsi="Times New Roman" w:cs="Times New Roman"/>
          <w:bCs/>
          <w:sz w:val="28"/>
          <w:szCs w:val="28"/>
        </w:rPr>
        <w:br/>
        <w:t>и прячет веточки свои</w:t>
      </w:r>
      <w:r w:rsidRPr="003C23F6">
        <w:rPr>
          <w:rFonts w:ascii="Times New Roman" w:hAnsi="Times New Roman" w:cs="Times New Roman"/>
          <w:bCs/>
          <w:sz w:val="28"/>
          <w:szCs w:val="28"/>
        </w:rPr>
        <w:br/>
        <w:t>в хвоинки в виде чешуи.</w:t>
      </w:r>
      <w:r w:rsidRPr="003C23F6">
        <w:rPr>
          <w:rFonts w:ascii="Times New Roman" w:hAnsi="Times New Roman" w:cs="Times New Roman"/>
          <w:bCs/>
          <w:sz w:val="28"/>
          <w:szCs w:val="28"/>
        </w:rPr>
        <w:br/>
        <w:t>Она не местная гражданка,</w:t>
      </w:r>
      <w:r w:rsidRPr="003C23F6">
        <w:rPr>
          <w:rFonts w:ascii="Times New Roman" w:hAnsi="Times New Roman" w:cs="Times New Roman"/>
          <w:bCs/>
          <w:sz w:val="28"/>
          <w:szCs w:val="28"/>
        </w:rPr>
        <w:br/>
        <w:t>а североамериканка</w:t>
      </w:r>
    </w:p>
    <w:p w:rsidR="004C5115" w:rsidRPr="003C23F6" w:rsidRDefault="0009023C" w:rsidP="003C23F6">
      <w:pPr>
        <w:rPr>
          <w:rFonts w:ascii="Times New Roman" w:hAnsi="Times New Roman" w:cs="Times New Roman"/>
          <w:color w:val="736A75"/>
          <w:sz w:val="28"/>
          <w:szCs w:val="28"/>
        </w:rPr>
      </w:pPr>
      <w:r>
        <w:rPr>
          <w:rFonts w:ascii="Times New Roman" w:hAnsi="Times New Roman" w:cs="Times New Roman"/>
          <w:b/>
          <w:i/>
          <w:sz w:val="28"/>
          <w:szCs w:val="28"/>
        </w:rPr>
        <w:t xml:space="preserve"> </w:t>
      </w:r>
      <w:r>
        <w:rPr>
          <w:rFonts w:ascii="Times New Roman" w:hAnsi="Times New Roman" w:cs="Times New Roman"/>
          <w:b/>
          <w:i/>
          <w:sz w:val="28"/>
          <w:szCs w:val="28"/>
        </w:rPr>
        <w:tab/>
      </w:r>
      <w:r w:rsidR="004C5115" w:rsidRPr="003C23F6">
        <w:rPr>
          <w:rFonts w:ascii="Times New Roman" w:hAnsi="Times New Roman" w:cs="Times New Roman"/>
          <w:b/>
          <w:i/>
          <w:sz w:val="28"/>
          <w:szCs w:val="28"/>
        </w:rPr>
        <w:t>Воспитатель:</w:t>
      </w:r>
      <w:r w:rsidR="004C5115" w:rsidRPr="003C23F6">
        <w:rPr>
          <w:rFonts w:ascii="Times New Roman" w:hAnsi="Times New Roman" w:cs="Times New Roman"/>
          <w:sz w:val="28"/>
          <w:szCs w:val="28"/>
        </w:rPr>
        <w:t xml:space="preserve"> Ребята, как называется это дерево? Туя. Это вечнозеленое дерево. Дерево жизни – так называют тую на родине в Северной Америке. В природе туя способна расти и в долинах, и по берегам горных рек, к тому же является деревом-долгожителем, чей возраст может </w:t>
      </w:r>
      <w:r w:rsidR="004C5115" w:rsidRPr="003C23F6">
        <w:rPr>
          <w:rFonts w:ascii="Times New Roman" w:hAnsi="Times New Roman" w:cs="Times New Roman"/>
          <w:sz w:val="28"/>
          <w:szCs w:val="28"/>
        </w:rPr>
        <w:lastRenderedPageBreak/>
        <w:t>достигать тысячи лет.</w:t>
      </w:r>
      <w:r w:rsidR="004C5115" w:rsidRPr="003C23F6">
        <w:rPr>
          <w:rFonts w:ascii="Times New Roman" w:hAnsi="Times New Roman" w:cs="Times New Roman"/>
          <w:sz w:val="28"/>
          <w:szCs w:val="28"/>
        </w:rPr>
        <w:br/>
        <w:t xml:space="preserve">Это дерево </w:t>
      </w:r>
      <w:proofErr w:type="gramStart"/>
      <w:r w:rsidR="004C5115" w:rsidRPr="003C23F6">
        <w:rPr>
          <w:rFonts w:ascii="Times New Roman" w:hAnsi="Times New Roman" w:cs="Times New Roman"/>
          <w:sz w:val="28"/>
          <w:szCs w:val="28"/>
        </w:rPr>
        <w:t>является членом семейства кипарисовых обычно используется</w:t>
      </w:r>
      <w:proofErr w:type="gramEnd"/>
      <w:r w:rsidR="004C5115" w:rsidRPr="003C23F6">
        <w:rPr>
          <w:rFonts w:ascii="Times New Roman" w:hAnsi="Times New Roman" w:cs="Times New Roman"/>
          <w:sz w:val="28"/>
          <w:szCs w:val="28"/>
        </w:rPr>
        <w:t xml:space="preserve"> садовниками в качестве живой изгороди или в качестве звукового буфера вокруг стоянок и по обочинам дорог. Это растение поражает невероятной живучестью. </w:t>
      </w:r>
    </w:p>
    <w:p w:rsidR="004C5115" w:rsidRPr="003C23F6" w:rsidRDefault="004C5115" w:rsidP="0009023C">
      <w:pPr>
        <w:jc w:val="left"/>
        <w:rPr>
          <w:rFonts w:ascii="Times New Roman" w:hAnsi="Times New Roman" w:cs="Times New Roman"/>
          <w:sz w:val="28"/>
          <w:szCs w:val="28"/>
        </w:rPr>
      </w:pPr>
      <w:r w:rsidRPr="003C23F6">
        <w:rPr>
          <w:rFonts w:ascii="Times New Roman" w:hAnsi="Times New Roman" w:cs="Times New Roman"/>
          <w:b/>
          <w:spacing w:val="-2"/>
          <w:sz w:val="28"/>
          <w:szCs w:val="28"/>
        </w:rPr>
        <w:t>2 дерево</w:t>
      </w:r>
      <w:r w:rsidRPr="003C23F6">
        <w:rPr>
          <w:rFonts w:ascii="Times New Roman" w:hAnsi="Times New Roman" w:cs="Times New Roman"/>
          <w:spacing w:val="-2"/>
          <w:sz w:val="28"/>
          <w:szCs w:val="28"/>
        </w:rPr>
        <w:t>: (</w:t>
      </w:r>
      <w:r w:rsidRPr="003C23F6">
        <w:rPr>
          <w:rFonts w:ascii="Times New Roman" w:hAnsi="Times New Roman" w:cs="Times New Roman"/>
          <w:b/>
          <w:i/>
          <w:spacing w:val="-2"/>
          <w:sz w:val="28"/>
          <w:szCs w:val="28"/>
        </w:rPr>
        <w:t>Слайд)</w:t>
      </w:r>
      <w:r w:rsidRPr="003C23F6">
        <w:rPr>
          <w:rFonts w:ascii="Times New Roman" w:hAnsi="Times New Roman" w:cs="Times New Roman"/>
          <w:b/>
          <w:bCs/>
          <w:sz w:val="28"/>
          <w:szCs w:val="28"/>
        </w:rPr>
        <w:t xml:space="preserve"> Сосна</w:t>
      </w:r>
      <w:r w:rsidRPr="003C23F6">
        <w:rPr>
          <w:rFonts w:ascii="Times New Roman" w:hAnsi="Times New Roman" w:cs="Times New Roman"/>
          <w:sz w:val="28"/>
          <w:szCs w:val="28"/>
        </w:rPr>
        <w:br/>
        <w:t>Обычную сосну найдёте</w:t>
      </w:r>
      <w:r w:rsidRPr="003C23F6">
        <w:rPr>
          <w:rFonts w:ascii="Times New Roman" w:hAnsi="Times New Roman" w:cs="Times New Roman"/>
          <w:sz w:val="28"/>
          <w:szCs w:val="28"/>
        </w:rPr>
        <w:br/>
        <w:t>в сухом лесу и на болоте;</w:t>
      </w:r>
      <w:r w:rsidRPr="003C23F6">
        <w:rPr>
          <w:rFonts w:ascii="Times New Roman" w:hAnsi="Times New Roman" w:cs="Times New Roman"/>
          <w:sz w:val="28"/>
          <w:szCs w:val="28"/>
        </w:rPr>
        <w:br/>
        <w:t>почти везде растёт сосна -</w:t>
      </w:r>
      <w:r w:rsidRPr="003C23F6">
        <w:rPr>
          <w:rFonts w:ascii="Times New Roman" w:hAnsi="Times New Roman" w:cs="Times New Roman"/>
          <w:sz w:val="28"/>
          <w:szCs w:val="28"/>
        </w:rPr>
        <w:br/>
        <w:t>непривередлива она!</w:t>
      </w:r>
    </w:p>
    <w:p w:rsidR="004C5115" w:rsidRPr="003C23F6" w:rsidRDefault="004C5115" w:rsidP="0009023C">
      <w:pPr>
        <w:shd w:val="clear" w:color="auto" w:fill="FFFFFF"/>
        <w:ind w:firstLine="708"/>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Пицундская сосна - реликтовое растение черноморского побережья. Реликтовое растение - это значит, что этот вид произрастал ещё до периода оледенения. Пицундская сосна растёт в диком виде только на побережье Чёрного моря. Редкий вид, занесен в Красную книгу России как реликт третичного периода Довольно быстрорастущая порода. Теплолюбивая порода. Хвоя у Пицундской сосны длиной до 10—15 см и шириной 1 мм, светло-зеленая, колючая, но мягкая. Весной во время цветения на кончиках сосновых веток появляются почки, покрытые желтой пыльцой. Через год на этом месте вырастет зелёная плотно сжатая шишка. Пройдет еще полгода, и только тогда шишка раскроется.</w:t>
      </w:r>
    </w:p>
    <w:p w:rsidR="004C5115" w:rsidRPr="003C23F6" w:rsidRDefault="0009023C" w:rsidP="003C23F6">
      <w:pPr>
        <w:shd w:val="clear" w:color="auto" w:fill="FFFFFF"/>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Дидактическая игра «Что сначала, что потом?»</w:t>
      </w:r>
    </w:p>
    <w:p w:rsidR="004C5115" w:rsidRPr="003C23F6" w:rsidRDefault="004C511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b/>
          <w:sz w:val="28"/>
          <w:szCs w:val="28"/>
          <w:lang w:eastAsia="ru-RU"/>
        </w:rPr>
        <w:t>Задание</w:t>
      </w:r>
      <w:r w:rsidRPr="003C23F6">
        <w:rPr>
          <w:rFonts w:ascii="Times New Roman" w:eastAsia="Times New Roman" w:hAnsi="Times New Roman" w:cs="Times New Roman"/>
          <w:sz w:val="28"/>
          <w:szCs w:val="28"/>
          <w:lang w:eastAsia="ru-RU"/>
        </w:rPr>
        <w:t xml:space="preserve">: Взгляните на шишки у себя на столе и разложите их в порядке созревания. Какая шишка была сначала, какой стала потом. Напомню вам, что выкладывать нужно слева направо. </w:t>
      </w:r>
      <w:r w:rsidRPr="003C23F6">
        <w:rPr>
          <w:rFonts w:ascii="Times New Roman" w:eastAsia="Times New Roman" w:hAnsi="Times New Roman" w:cs="Times New Roman"/>
          <w:i/>
          <w:sz w:val="28"/>
          <w:szCs w:val="28"/>
          <w:lang w:eastAsia="ru-RU"/>
        </w:rPr>
        <w:t>(Дети выполняют).</w:t>
      </w:r>
    </w:p>
    <w:p w:rsidR="004C5115" w:rsidRPr="003C23F6" w:rsidRDefault="004C511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Из упавших шишек высыпаются на землю семена. Весной из семечка появляется росток длиной с мышиный хвостик, и на вершинке его несколько нежных иголочек. Пройдет много лет, пока этот росток превратится в большое дерево. </w:t>
      </w:r>
    </w:p>
    <w:p w:rsidR="004C5115" w:rsidRPr="003C23F6" w:rsidRDefault="004C5115" w:rsidP="003C23F6">
      <w:pPr>
        <w:keepNext/>
        <w:keepLines/>
        <w:shd w:val="clear" w:color="auto" w:fill="FFFFFF"/>
        <w:outlineLvl w:val="2"/>
        <w:rPr>
          <w:rFonts w:ascii="Times New Roman" w:eastAsiaTheme="majorEastAsia" w:hAnsi="Times New Roman" w:cs="Times New Roman"/>
          <w:b/>
          <w:bCs/>
          <w:sz w:val="28"/>
          <w:szCs w:val="28"/>
        </w:rPr>
      </w:pPr>
      <w:r w:rsidRPr="003C23F6">
        <w:rPr>
          <w:rFonts w:ascii="Times New Roman" w:eastAsiaTheme="majorEastAsia" w:hAnsi="Times New Roman" w:cs="Times New Roman"/>
          <w:b/>
          <w:bCs/>
          <w:sz w:val="28"/>
          <w:szCs w:val="28"/>
        </w:rPr>
        <w:t>Физкультминутка «Сосна»</w:t>
      </w:r>
    </w:p>
    <w:p w:rsidR="004C5115" w:rsidRPr="003C23F6" w:rsidRDefault="004C5115" w:rsidP="0009023C">
      <w:pPr>
        <w:shd w:val="clear" w:color="auto" w:fill="FFFFFF"/>
        <w:jc w:val="left"/>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Дети берутся за руки, образуя круг, в середине которого становится ведущий – сосна.</w:t>
      </w:r>
    </w:p>
    <w:p w:rsidR="004C5115" w:rsidRPr="003C23F6" w:rsidRDefault="004C5115" w:rsidP="0009023C">
      <w:pPr>
        <w:shd w:val="clear" w:color="auto" w:fill="FFFFFF"/>
        <w:jc w:val="left"/>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Мы посадим сосну –</w:t>
      </w:r>
      <w:r w:rsidRPr="003C23F6">
        <w:rPr>
          <w:rFonts w:ascii="Times New Roman" w:eastAsia="Times New Roman" w:hAnsi="Times New Roman" w:cs="Times New Roman"/>
          <w:sz w:val="28"/>
          <w:szCs w:val="28"/>
          <w:lang w:eastAsia="ru-RU"/>
        </w:rPr>
        <w:br/>
      </w:r>
      <w:r w:rsidRPr="003C23F6">
        <w:rPr>
          <w:rFonts w:ascii="Times New Roman" w:eastAsia="Times New Roman" w:hAnsi="Times New Roman" w:cs="Times New Roman"/>
          <w:i/>
          <w:sz w:val="28"/>
          <w:szCs w:val="28"/>
          <w:lang w:eastAsia="ru-RU"/>
        </w:rPr>
        <w:t>(Все ходят по кругу вокруг «сосны»)</w:t>
      </w:r>
    </w:p>
    <w:p w:rsidR="004C5115" w:rsidRPr="003C23F6" w:rsidRDefault="004C5115" w:rsidP="0009023C">
      <w:pPr>
        <w:shd w:val="clear" w:color="auto" w:fill="FFFFFF"/>
        <w:jc w:val="left"/>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Вот, вот!</w:t>
      </w:r>
      <w:r w:rsidRPr="003C23F6">
        <w:rPr>
          <w:rFonts w:ascii="Times New Roman" w:eastAsia="Times New Roman" w:hAnsi="Times New Roman" w:cs="Times New Roman"/>
          <w:sz w:val="28"/>
          <w:szCs w:val="28"/>
          <w:lang w:eastAsia="ru-RU"/>
        </w:rPr>
        <w:br/>
      </w:r>
      <w:r w:rsidRPr="003C23F6">
        <w:rPr>
          <w:rFonts w:ascii="Times New Roman" w:eastAsia="Times New Roman" w:hAnsi="Times New Roman" w:cs="Times New Roman"/>
          <w:i/>
          <w:sz w:val="28"/>
          <w:szCs w:val="28"/>
          <w:lang w:eastAsia="ru-RU"/>
        </w:rPr>
        <w:t>(Присесть)</w:t>
      </w:r>
    </w:p>
    <w:p w:rsidR="004C5115" w:rsidRPr="003C23F6" w:rsidRDefault="004C5115" w:rsidP="0009023C">
      <w:pPr>
        <w:shd w:val="clear" w:color="auto" w:fill="FFFFFF"/>
        <w:jc w:val="left"/>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Пускай наша сосна</w:t>
      </w:r>
      <w:r w:rsidRPr="003C23F6">
        <w:rPr>
          <w:rFonts w:ascii="Times New Roman" w:eastAsia="Times New Roman" w:hAnsi="Times New Roman" w:cs="Times New Roman"/>
          <w:sz w:val="28"/>
          <w:szCs w:val="28"/>
          <w:lang w:eastAsia="ru-RU"/>
        </w:rPr>
        <w:br/>
      </w:r>
      <w:r w:rsidRPr="003C23F6">
        <w:rPr>
          <w:rFonts w:ascii="Times New Roman" w:eastAsia="Times New Roman" w:hAnsi="Times New Roman" w:cs="Times New Roman"/>
          <w:i/>
          <w:sz w:val="28"/>
          <w:szCs w:val="28"/>
          <w:lang w:eastAsia="ru-RU"/>
        </w:rPr>
        <w:t>(Медленно встать)</w:t>
      </w:r>
    </w:p>
    <w:p w:rsidR="004C5115" w:rsidRPr="003C23F6" w:rsidRDefault="004C5115" w:rsidP="0009023C">
      <w:pPr>
        <w:shd w:val="clear" w:color="auto" w:fill="FFFFFF"/>
        <w:jc w:val="left"/>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Растет, растет!</w:t>
      </w:r>
      <w:r w:rsidRPr="003C23F6">
        <w:rPr>
          <w:rFonts w:ascii="Times New Roman" w:eastAsia="Times New Roman" w:hAnsi="Times New Roman" w:cs="Times New Roman"/>
          <w:sz w:val="28"/>
          <w:szCs w:val="28"/>
          <w:lang w:eastAsia="ru-RU"/>
        </w:rPr>
        <w:br/>
        <w:t>Вырастай ты, сосна,</w:t>
      </w:r>
      <w:r w:rsidRPr="003C23F6">
        <w:rPr>
          <w:rFonts w:ascii="Times New Roman" w:eastAsia="Times New Roman" w:hAnsi="Times New Roman" w:cs="Times New Roman"/>
          <w:sz w:val="28"/>
          <w:szCs w:val="28"/>
          <w:lang w:eastAsia="ru-RU"/>
        </w:rPr>
        <w:br/>
      </w:r>
      <w:r w:rsidRPr="003C23F6">
        <w:rPr>
          <w:rFonts w:ascii="Times New Roman" w:eastAsia="Times New Roman" w:hAnsi="Times New Roman" w:cs="Times New Roman"/>
          <w:i/>
          <w:sz w:val="28"/>
          <w:szCs w:val="28"/>
          <w:lang w:eastAsia="ru-RU"/>
        </w:rPr>
        <w:t>(Поднять руки вверх)</w:t>
      </w:r>
    </w:p>
    <w:p w:rsidR="004C5115" w:rsidRPr="003C23F6" w:rsidRDefault="004C5115" w:rsidP="0009023C">
      <w:pPr>
        <w:shd w:val="clear" w:color="auto" w:fill="FFFFFF"/>
        <w:jc w:val="left"/>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Вот такой вышины;</w:t>
      </w:r>
      <w:r w:rsidRPr="003C23F6">
        <w:rPr>
          <w:rFonts w:ascii="Times New Roman" w:eastAsia="Times New Roman" w:hAnsi="Times New Roman" w:cs="Times New Roman"/>
          <w:sz w:val="28"/>
          <w:szCs w:val="28"/>
          <w:lang w:eastAsia="ru-RU"/>
        </w:rPr>
        <w:br/>
        <w:t>Вырастай, сосна,</w:t>
      </w:r>
      <w:r w:rsidRPr="003C23F6">
        <w:rPr>
          <w:rFonts w:ascii="Times New Roman" w:eastAsia="Times New Roman" w:hAnsi="Times New Roman" w:cs="Times New Roman"/>
          <w:sz w:val="28"/>
          <w:szCs w:val="28"/>
          <w:lang w:eastAsia="ru-RU"/>
        </w:rPr>
        <w:br/>
        <w:t>(</w:t>
      </w:r>
      <w:r w:rsidRPr="003C23F6">
        <w:rPr>
          <w:rFonts w:ascii="Times New Roman" w:eastAsia="Times New Roman" w:hAnsi="Times New Roman" w:cs="Times New Roman"/>
          <w:i/>
          <w:sz w:val="28"/>
          <w:szCs w:val="28"/>
          <w:lang w:eastAsia="ru-RU"/>
        </w:rPr>
        <w:t>Развести руки в стороны)</w:t>
      </w:r>
    </w:p>
    <w:p w:rsidR="004C5115" w:rsidRPr="003C23F6" w:rsidRDefault="004C5115" w:rsidP="0009023C">
      <w:pPr>
        <w:shd w:val="clear" w:color="auto" w:fill="FFFFFF"/>
        <w:jc w:val="left"/>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lastRenderedPageBreak/>
        <w:t>Вот такой ширины.</w:t>
      </w:r>
      <w:r w:rsidRPr="003C23F6">
        <w:rPr>
          <w:rFonts w:ascii="Times New Roman" w:eastAsia="Times New Roman" w:hAnsi="Times New Roman" w:cs="Times New Roman"/>
          <w:sz w:val="28"/>
          <w:szCs w:val="28"/>
          <w:lang w:eastAsia="ru-RU"/>
        </w:rPr>
        <w:br/>
        <w:t>Вырастай, сосна,</w:t>
      </w:r>
      <w:r w:rsidRPr="003C23F6">
        <w:rPr>
          <w:rFonts w:ascii="Times New Roman" w:eastAsia="Times New Roman" w:hAnsi="Times New Roman" w:cs="Times New Roman"/>
          <w:sz w:val="28"/>
          <w:szCs w:val="28"/>
          <w:lang w:eastAsia="ru-RU"/>
        </w:rPr>
        <w:br/>
      </w:r>
      <w:r w:rsidRPr="003C23F6">
        <w:rPr>
          <w:rFonts w:ascii="Times New Roman" w:eastAsia="Times New Roman" w:hAnsi="Times New Roman" w:cs="Times New Roman"/>
          <w:i/>
          <w:sz w:val="28"/>
          <w:szCs w:val="28"/>
          <w:lang w:eastAsia="ru-RU"/>
        </w:rPr>
        <w:t>(Делают «пружинку»)</w:t>
      </w:r>
    </w:p>
    <w:p w:rsidR="004C5115" w:rsidRPr="003C23F6" w:rsidRDefault="0009023C" w:rsidP="003C23F6">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004C5115" w:rsidRPr="003C23F6">
        <w:rPr>
          <w:rFonts w:ascii="Times New Roman" w:eastAsia="Times New Roman" w:hAnsi="Times New Roman" w:cs="Times New Roman"/>
          <w:sz w:val="28"/>
          <w:szCs w:val="28"/>
          <w:lang w:eastAsia="ru-RU"/>
        </w:rPr>
        <w:t xml:space="preserve">Ребята, послушайте легенду о том, как эти деревья стали вечно зелеными. </w:t>
      </w:r>
    </w:p>
    <w:p w:rsidR="004C5115" w:rsidRPr="003C23F6" w:rsidRDefault="004C5115" w:rsidP="0009023C">
      <w:pPr>
        <w:jc w:val="left"/>
        <w:rPr>
          <w:rFonts w:ascii="Times New Roman" w:eastAsia="Times New Roman" w:hAnsi="Times New Roman" w:cs="Times New Roman"/>
          <w:sz w:val="28"/>
          <w:szCs w:val="28"/>
          <w:lang w:eastAsia="ru-RU"/>
        </w:rPr>
      </w:pPr>
      <w:r w:rsidRPr="003C23F6">
        <w:rPr>
          <w:rFonts w:ascii="Times New Roman" w:eastAsia="Times New Roman" w:hAnsi="Times New Roman" w:cs="Times New Roman"/>
          <w:b/>
          <w:bCs/>
          <w:sz w:val="28"/>
          <w:szCs w:val="28"/>
          <w:lang w:eastAsia="ru-RU"/>
        </w:rPr>
        <w:t>Легенда о "живой воде"</w:t>
      </w:r>
      <w:r w:rsidRPr="003C23F6">
        <w:rPr>
          <w:rFonts w:ascii="Times New Roman" w:eastAsia="Times New Roman" w:hAnsi="Times New Roman" w:cs="Times New Roman"/>
          <w:sz w:val="28"/>
          <w:szCs w:val="28"/>
          <w:lang w:eastAsia="ru-RU"/>
        </w:rPr>
        <w:br/>
      </w:r>
      <w:r w:rsidR="0009023C">
        <w:rPr>
          <w:rFonts w:ascii="Times New Roman" w:eastAsia="Times New Roman" w:hAnsi="Times New Roman" w:cs="Times New Roman"/>
          <w:sz w:val="28"/>
          <w:szCs w:val="28"/>
          <w:lang w:eastAsia="ru-RU"/>
        </w:rPr>
        <w:t xml:space="preserve"> </w:t>
      </w:r>
      <w:r w:rsidR="0009023C">
        <w:rPr>
          <w:rFonts w:ascii="Times New Roman" w:eastAsia="Times New Roman" w:hAnsi="Times New Roman" w:cs="Times New Roman"/>
          <w:sz w:val="28"/>
          <w:szCs w:val="28"/>
          <w:lang w:eastAsia="ru-RU"/>
        </w:rPr>
        <w:tab/>
      </w:r>
      <w:r w:rsidRPr="003C23F6">
        <w:rPr>
          <w:rFonts w:ascii="Times New Roman" w:eastAsia="Times New Roman" w:hAnsi="Times New Roman" w:cs="Times New Roman"/>
          <w:sz w:val="28"/>
          <w:szCs w:val="28"/>
          <w:lang w:eastAsia="ru-RU"/>
        </w:rPr>
        <w:t>Собрались птицы на опушке леса и выбрали гонца за живой водой. Этим гонцом оказалась ласточка. Когда она набрала в Лукоморье живой воды и летела обратно, захотела она оповестить окружающих о своем прилёте, приоткрыла клювик и выронила несколько капель живой воды. Попали эти капли на три дерева: сосну, пихту, ель. Стали эти растения "вечнозелёными". Зелёная одежда украшает хвойные деревья во все времена года. Периодически деревья сбрасывают хвою, но не всю сразу, поэтому человек не замечает листопада.</w:t>
      </w:r>
    </w:p>
    <w:p w:rsidR="004C5115" w:rsidRPr="003C23F6" w:rsidRDefault="0009023C" w:rsidP="003C23F6">
      <w:pPr>
        <w:rPr>
          <w:rFonts w:ascii="Times New Roman" w:eastAsia="Times New Roman" w:hAnsi="Times New Roman" w:cs="Times New Roman"/>
          <w:i/>
          <w:iCs/>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004C5115" w:rsidRPr="003C23F6">
        <w:rPr>
          <w:rFonts w:ascii="Times New Roman" w:eastAsia="Times New Roman" w:hAnsi="Times New Roman" w:cs="Times New Roman"/>
          <w:sz w:val="28"/>
          <w:szCs w:val="28"/>
          <w:lang w:eastAsia="ru-RU"/>
        </w:rPr>
        <w:t xml:space="preserve">У сосны корни очень сильные и длинные. Они могут расти и среди скал, и на песке, ветры им не страшны. А вот чего она боится, так это отсутствие солнца. Сосны очень любят солнечный свет и растут там, где светло. </w:t>
      </w:r>
      <w:proofErr w:type="gramStart"/>
      <w:r w:rsidR="004C5115" w:rsidRPr="003C23F6">
        <w:rPr>
          <w:rFonts w:ascii="Times New Roman" w:eastAsia="Times New Roman" w:hAnsi="Times New Roman" w:cs="Times New Roman"/>
          <w:sz w:val="28"/>
          <w:szCs w:val="28"/>
          <w:lang w:eastAsia="ru-RU"/>
        </w:rPr>
        <w:t>Но</w:t>
      </w:r>
      <w:proofErr w:type="gramEnd"/>
      <w:r w:rsidR="004C5115" w:rsidRPr="003C23F6">
        <w:rPr>
          <w:rFonts w:ascii="Times New Roman" w:eastAsia="Times New Roman" w:hAnsi="Times New Roman" w:cs="Times New Roman"/>
          <w:sz w:val="28"/>
          <w:szCs w:val="28"/>
          <w:lang w:eastAsia="ru-RU"/>
        </w:rPr>
        <w:t xml:space="preserve"> несмотря на это, туя и сосна растут медленно. Из упавших шишек высыпаются на землю семена. Вот плод туи (</w:t>
      </w:r>
      <w:r w:rsidR="004C5115" w:rsidRPr="003C23F6">
        <w:rPr>
          <w:rFonts w:ascii="Times New Roman" w:eastAsia="Times New Roman" w:hAnsi="Times New Roman" w:cs="Times New Roman"/>
          <w:i/>
          <w:iCs/>
          <w:sz w:val="28"/>
          <w:szCs w:val="28"/>
          <w:lang w:eastAsia="ru-RU"/>
        </w:rPr>
        <w:t>показываем детям</w:t>
      </w:r>
      <w:r w:rsidR="004C5115" w:rsidRPr="003C23F6">
        <w:rPr>
          <w:rFonts w:ascii="Times New Roman" w:eastAsia="Times New Roman" w:hAnsi="Times New Roman" w:cs="Times New Roman"/>
          <w:sz w:val="28"/>
          <w:szCs w:val="28"/>
          <w:lang w:eastAsia="ru-RU"/>
        </w:rPr>
        <w:t>), а эт</w:t>
      </w:r>
      <w:proofErr w:type="gramStart"/>
      <w:r w:rsidR="004C5115" w:rsidRPr="003C23F6">
        <w:rPr>
          <w:rFonts w:ascii="Times New Roman" w:eastAsia="Times New Roman" w:hAnsi="Times New Roman" w:cs="Times New Roman"/>
          <w:sz w:val="28"/>
          <w:szCs w:val="28"/>
          <w:lang w:eastAsia="ru-RU"/>
        </w:rPr>
        <w:t>о-</w:t>
      </w:r>
      <w:proofErr w:type="gramEnd"/>
      <w:r w:rsidR="004C5115" w:rsidRPr="003C23F6">
        <w:rPr>
          <w:rFonts w:ascii="Times New Roman" w:eastAsia="Times New Roman" w:hAnsi="Times New Roman" w:cs="Times New Roman"/>
          <w:sz w:val="28"/>
          <w:szCs w:val="28"/>
          <w:lang w:eastAsia="ru-RU"/>
        </w:rPr>
        <w:t xml:space="preserve"> шишка сосны. Весной </w:t>
      </w:r>
      <w:proofErr w:type="gramStart"/>
      <w:r w:rsidR="004C5115" w:rsidRPr="003C23F6">
        <w:rPr>
          <w:rFonts w:ascii="Times New Roman" w:eastAsia="Times New Roman" w:hAnsi="Times New Roman" w:cs="Times New Roman"/>
          <w:sz w:val="28"/>
          <w:szCs w:val="28"/>
          <w:lang w:eastAsia="ru-RU"/>
        </w:rPr>
        <w:t>из</w:t>
      </w:r>
      <w:proofErr w:type="gramEnd"/>
      <w:r w:rsidR="004C5115" w:rsidRPr="003C23F6">
        <w:rPr>
          <w:rFonts w:ascii="Times New Roman" w:eastAsia="Times New Roman" w:hAnsi="Times New Roman" w:cs="Times New Roman"/>
          <w:sz w:val="28"/>
          <w:szCs w:val="28"/>
          <w:lang w:eastAsia="ru-RU"/>
        </w:rPr>
        <w:t xml:space="preserve"> </w:t>
      </w:r>
      <w:proofErr w:type="gramStart"/>
      <w:r w:rsidR="004C5115" w:rsidRPr="003C23F6">
        <w:rPr>
          <w:rFonts w:ascii="Times New Roman" w:eastAsia="Times New Roman" w:hAnsi="Times New Roman" w:cs="Times New Roman"/>
          <w:sz w:val="28"/>
          <w:szCs w:val="28"/>
          <w:lang w:eastAsia="ru-RU"/>
        </w:rPr>
        <w:t>семечки</w:t>
      </w:r>
      <w:proofErr w:type="gramEnd"/>
      <w:r w:rsidR="004C5115" w:rsidRPr="003C23F6">
        <w:rPr>
          <w:rFonts w:ascii="Times New Roman" w:eastAsia="Times New Roman" w:hAnsi="Times New Roman" w:cs="Times New Roman"/>
          <w:sz w:val="28"/>
          <w:szCs w:val="28"/>
          <w:lang w:eastAsia="ru-RU"/>
        </w:rPr>
        <w:t xml:space="preserve"> появляется росток длинной с мышиный хвостик, а на его вершине несколько нежных иголочек. Пройдет много лет, пока этот росток превратится в большое дерево. Ведь говорят недаром: «Не мудрено срубить, мудрено вырастить». Как вы понимаете эту поговорку?</w:t>
      </w:r>
      <w:r w:rsidR="004C5115" w:rsidRPr="003C23F6">
        <w:rPr>
          <w:rFonts w:ascii="Times New Roman" w:eastAsia="Times New Roman" w:hAnsi="Times New Roman" w:cs="Times New Roman"/>
          <w:i/>
          <w:iCs/>
          <w:sz w:val="28"/>
          <w:szCs w:val="28"/>
          <w:lang w:eastAsia="ru-RU"/>
        </w:rPr>
        <w:t xml:space="preserve"> (Ответы детей). </w:t>
      </w:r>
    </w:p>
    <w:p w:rsidR="004C5115" w:rsidRPr="003C23F6" w:rsidRDefault="0009023C" w:rsidP="003C23F6">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004C5115" w:rsidRPr="003C23F6">
        <w:rPr>
          <w:rFonts w:ascii="Times New Roman" w:eastAsia="Times New Roman" w:hAnsi="Times New Roman" w:cs="Times New Roman"/>
          <w:sz w:val="28"/>
          <w:szCs w:val="28"/>
          <w:lang w:eastAsia="ru-RU"/>
        </w:rPr>
        <w:t>Туя и сосна – верные помощницы человеку. Они дарят нам свою красоту, чистый воздух, древесину, даже лекарства.</w:t>
      </w:r>
    </w:p>
    <w:p w:rsidR="004C5115" w:rsidRPr="003C23F6" w:rsidRDefault="004C5115" w:rsidP="0009023C">
      <w:pPr>
        <w:shd w:val="clear" w:color="auto" w:fill="FFFFFF"/>
        <w:ind w:firstLine="708"/>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Целебные свойства сосны просто чудесны! У сосны обладают лечебными свойствами и семена, и хвоя, и молодые шишки. Из них делают лекарства, помогающие победить болезни. Мы имеем возможность отдохнуть в тени этих деревьев, подышать свежим воздухом, пропитанным ароматами хвои, можем шишки собрать для поделок.</w:t>
      </w:r>
    </w:p>
    <w:p w:rsidR="004C5115" w:rsidRPr="003C23F6" w:rsidRDefault="004C511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Люди пользуются щедростью этих деревьев. С давних времен использовали люди сосновую древесину. Как вы понимаете слово «древесина»? </w:t>
      </w:r>
      <w:r w:rsidRPr="003C23F6">
        <w:rPr>
          <w:rFonts w:ascii="Times New Roman" w:eastAsia="Times New Roman" w:hAnsi="Times New Roman" w:cs="Times New Roman"/>
          <w:i/>
          <w:iCs/>
          <w:sz w:val="28"/>
          <w:szCs w:val="28"/>
          <w:lang w:eastAsia="ru-RU"/>
        </w:rPr>
        <w:t>(Ответы детей).</w:t>
      </w:r>
      <w:r w:rsidRPr="003C23F6">
        <w:rPr>
          <w:rFonts w:ascii="Times New Roman" w:eastAsia="Times New Roman" w:hAnsi="Times New Roman" w:cs="Times New Roman"/>
          <w:sz w:val="28"/>
          <w:szCs w:val="28"/>
          <w:lang w:eastAsia="ru-RU"/>
        </w:rPr>
        <w:t xml:space="preserve"> </w:t>
      </w:r>
    </w:p>
    <w:p w:rsidR="004C5115" w:rsidRPr="003C23F6" w:rsidRDefault="0009023C" w:rsidP="003C23F6">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004C5115" w:rsidRPr="003C23F6">
        <w:rPr>
          <w:rFonts w:ascii="Times New Roman" w:eastAsia="Times New Roman" w:hAnsi="Times New Roman" w:cs="Times New Roman"/>
          <w:sz w:val="28"/>
          <w:szCs w:val="28"/>
          <w:lang w:eastAsia="ru-RU"/>
        </w:rPr>
        <w:t>Древесиной называют спиленное дерево. Из сосновой древесины делают мебель, музыкальные инструменты, поделки. В давние времена из древесины сосны делали царские терема, церкви, колодцы, мельницы, посуду. А ещё корабли. И птицам, и зверям, и растениям, и человеку служат сосны. А взамен просят только одного: не обижать их, не ломать веток.</w:t>
      </w:r>
    </w:p>
    <w:p w:rsidR="004C5115" w:rsidRPr="003C23F6" w:rsidRDefault="004C5115" w:rsidP="003C23F6">
      <w:pPr>
        <w:contextualSpacing/>
        <w:textAlignment w:val="baseline"/>
        <w:rPr>
          <w:rFonts w:ascii="Times New Roman" w:eastAsia="Times New Roman" w:hAnsi="Times New Roman" w:cs="Times New Roman"/>
          <w:b/>
          <w:bCs/>
          <w:i/>
          <w:iCs/>
          <w:sz w:val="28"/>
          <w:szCs w:val="28"/>
          <w:bdr w:val="none" w:sz="0" w:space="0" w:color="auto" w:frame="1"/>
          <w:lang w:eastAsia="ru-RU"/>
        </w:rPr>
      </w:pPr>
      <w:r w:rsidRPr="003C23F6">
        <w:rPr>
          <w:rFonts w:ascii="Times New Roman" w:eastAsia="Times New Roman" w:hAnsi="Times New Roman" w:cs="Times New Roman"/>
          <w:b/>
          <w:bCs/>
          <w:i/>
          <w:iCs/>
          <w:sz w:val="28"/>
          <w:szCs w:val="28"/>
          <w:lang w:eastAsia="ru-RU"/>
        </w:rPr>
        <w:t>Экологический тренинг</w:t>
      </w:r>
      <w:r w:rsidRPr="003C23F6">
        <w:rPr>
          <w:rFonts w:ascii="Times New Roman" w:eastAsia="Times New Roman" w:hAnsi="Times New Roman" w:cs="Times New Roman"/>
          <w:b/>
          <w:bCs/>
          <w:i/>
          <w:iCs/>
          <w:sz w:val="28"/>
          <w:szCs w:val="28"/>
          <w:bdr w:val="none" w:sz="0" w:space="0" w:color="auto" w:frame="1"/>
          <w:lang w:eastAsia="ru-RU"/>
        </w:rPr>
        <w:t>.</w:t>
      </w:r>
    </w:p>
    <w:p w:rsidR="004C5115" w:rsidRPr="003C23F6" w:rsidRDefault="004C5115" w:rsidP="003C23F6">
      <w:pPr>
        <w:contextualSpacing/>
        <w:textAlignment w:val="baseline"/>
        <w:rPr>
          <w:rFonts w:ascii="Times New Roman" w:eastAsia="Times New Roman" w:hAnsi="Times New Roman" w:cs="Times New Roman"/>
          <w:b/>
          <w:bCs/>
          <w:i/>
          <w:iCs/>
          <w:sz w:val="28"/>
          <w:szCs w:val="28"/>
          <w:bdr w:val="none" w:sz="0" w:space="0" w:color="auto" w:frame="1"/>
          <w:lang w:eastAsia="ru-RU"/>
        </w:rPr>
      </w:pPr>
      <w:r w:rsidRPr="003C23F6">
        <w:rPr>
          <w:rFonts w:ascii="Times New Roman" w:eastAsia="Times New Roman" w:hAnsi="Times New Roman" w:cs="Times New Roman"/>
          <w:iCs/>
          <w:sz w:val="28"/>
          <w:szCs w:val="28"/>
          <w:lang w:eastAsia="ru-RU"/>
        </w:rPr>
        <w:t>Кто на эту поляну зайдет, тот превращается в деревья, и мы с вами стали деревьями</w:t>
      </w:r>
      <w:r w:rsidRPr="003C23F6">
        <w:rPr>
          <w:rFonts w:ascii="Times New Roman" w:eastAsia="Times New Roman" w:hAnsi="Times New Roman" w:cs="Times New Roman"/>
          <w:i/>
          <w:iCs/>
          <w:sz w:val="28"/>
          <w:szCs w:val="28"/>
          <w:lang w:eastAsia="ru-RU"/>
        </w:rPr>
        <w:t> (Дети врассыпную встают на «поляне»).</w:t>
      </w:r>
    </w:p>
    <w:p w:rsidR="004C5115" w:rsidRPr="003C23F6" w:rsidRDefault="004C5115" w:rsidP="003C23F6">
      <w:pPr>
        <w:contextualSpacing/>
        <w:textAlignment w:val="baseline"/>
        <w:rPr>
          <w:rFonts w:ascii="Times New Roman" w:eastAsia="Times New Roman" w:hAnsi="Times New Roman" w:cs="Times New Roman"/>
          <w:i/>
          <w:iCs/>
          <w:sz w:val="28"/>
          <w:szCs w:val="28"/>
          <w:bdr w:val="none" w:sz="0" w:space="0" w:color="auto" w:frame="1"/>
          <w:lang w:eastAsia="ru-RU"/>
        </w:rPr>
      </w:pPr>
      <w:r w:rsidRPr="003C23F6">
        <w:rPr>
          <w:rFonts w:ascii="Times New Roman" w:eastAsia="Times New Roman" w:hAnsi="Times New Roman" w:cs="Times New Roman"/>
          <w:i/>
          <w:iCs/>
          <w:sz w:val="28"/>
          <w:szCs w:val="28"/>
          <w:bdr w:val="none" w:sz="0" w:space="0" w:color="auto" w:frame="1"/>
          <w:lang w:eastAsia="ru-RU"/>
        </w:rPr>
        <w:t>Мои корни глубоко вросли в землю.</w:t>
      </w:r>
    </w:p>
    <w:p w:rsidR="004C5115" w:rsidRPr="003C23F6" w:rsidRDefault="004C5115" w:rsidP="003C23F6">
      <w:pPr>
        <w:contextualSpacing/>
        <w:textAlignment w:val="baseline"/>
        <w:rPr>
          <w:rFonts w:ascii="Times New Roman" w:eastAsia="Times New Roman" w:hAnsi="Times New Roman" w:cs="Times New Roman"/>
          <w:i/>
          <w:iCs/>
          <w:sz w:val="28"/>
          <w:szCs w:val="28"/>
          <w:bdr w:val="none" w:sz="0" w:space="0" w:color="auto" w:frame="1"/>
          <w:lang w:eastAsia="ru-RU"/>
        </w:rPr>
      </w:pPr>
      <w:r w:rsidRPr="003C23F6">
        <w:rPr>
          <w:rFonts w:ascii="Times New Roman" w:eastAsia="Times New Roman" w:hAnsi="Times New Roman" w:cs="Times New Roman"/>
          <w:i/>
          <w:iCs/>
          <w:sz w:val="28"/>
          <w:szCs w:val="28"/>
          <w:bdr w:val="none" w:sz="0" w:space="0" w:color="auto" w:frame="1"/>
          <w:lang w:eastAsia="ru-RU"/>
        </w:rPr>
        <w:t>Мой ствол, мои ветви тянутся к солнцу</w:t>
      </w:r>
    </w:p>
    <w:p w:rsidR="004C5115" w:rsidRPr="003C23F6" w:rsidRDefault="004C5115" w:rsidP="003C23F6">
      <w:pPr>
        <w:contextualSpacing/>
        <w:textAlignment w:val="baseline"/>
        <w:rPr>
          <w:rFonts w:ascii="Times New Roman" w:eastAsia="Times New Roman" w:hAnsi="Times New Roman" w:cs="Times New Roman"/>
          <w:i/>
          <w:iCs/>
          <w:sz w:val="28"/>
          <w:szCs w:val="28"/>
          <w:bdr w:val="none" w:sz="0" w:space="0" w:color="auto" w:frame="1"/>
          <w:lang w:eastAsia="ru-RU"/>
        </w:rPr>
      </w:pPr>
      <w:r w:rsidRPr="003C23F6">
        <w:rPr>
          <w:rFonts w:ascii="Times New Roman" w:eastAsia="Times New Roman" w:hAnsi="Times New Roman" w:cs="Times New Roman"/>
          <w:i/>
          <w:iCs/>
          <w:sz w:val="28"/>
          <w:szCs w:val="28"/>
          <w:bdr w:val="none" w:sz="0" w:space="0" w:color="auto" w:frame="1"/>
          <w:lang w:eastAsia="ru-RU"/>
        </w:rPr>
        <w:lastRenderedPageBreak/>
        <w:t>Это деревья в лесу.</w:t>
      </w:r>
    </w:p>
    <w:p w:rsidR="004C5115" w:rsidRPr="003C23F6" w:rsidRDefault="004C5115" w:rsidP="003C23F6">
      <w:pPr>
        <w:contextualSpacing/>
        <w:textAlignment w:val="baseline"/>
        <w:rPr>
          <w:rFonts w:ascii="Times New Roman" w:eastAsia="Times New Roman" w:hAnsi="Times New Roman" w:cs="Times New Roman"/>
          <w:i/>
          <w:iCs/>
          <w:sz w:val="28"/>
          <w:szCs w:val="28"/>
          <w:bdr w:val="none" w:sz="0" w:space="0" w:color="auto" w:frame="1"/>
          <w:lang w:eastAsia="ru-RU"/>
        </w:rPr>
      </w:pPr>
      <w:r w:rsidRPr="003C23F6">
        <w:rPr>
          <w:rFonts w:ascii="Times New Roman" w:eastAsia="Times New Roman" w:hAnsi="Times New Roman" w:cs="Times New Roman"/>
          <w:i/>
          <w:iCs/>
          <w:sz w:val="28"/>
          <w:szCs w:val="28"/>
          <w:bdr w:val="none" w:sz="0" w:space="0" w:color="auto" w:frame="1"/>
          <w:lang w:eastAsia="ru-RU"/>
        </w:rPr>
        <w:t>Локти согнули, кисти встряхнули –</w:t>
      </w:r>
    </w:p>
    <w:p w:rsidR="004C5115" w:rsidRPr="003C23F6" w:rsidRDefault="004C5115" w:rsidP="003C23F6">
      <w:pPr>
        <w:contextualSpacing/>
        <w:textAlignment w:val="baseline"/>
        <w:rPr>
          <w:rFonts w:ascii="Times New Roman" w:eastAsia="Times New Roman" w:hAnsi="Times New Roman" w:cs="Times New Roman"/>
          <w:i/>
          <w:iCs/>
          <w:sz w:val="28"/>
          <w:szCs w:val="28"/>
          <w:bdr w:val="none" w:sz="0" w:space="0" w:color="auto" w:frame="1"/>
          <w:lang w:eastAsia="ru-RU"/>
        </w:rPr>
      </w:pPr>
      <w:r w:rsidRPr="003C23F6">
        <w:rPr>
          <w:rFonts w:ascii="Times New Roman" w:eastAsia="Times New Roman" w:hAnsi="Times New Roman" w:cs="Times New Roman"/>
          <w:i/>
          <w:iCs/>
          <w:sz w:val="28"/>
          <w:szCs w:val="28"/>
          <w:bdr w:val="none" w:sz="0" w:space="0" w:color="auto" w:frame="1"/>
          <w:lang w:eastAsia="ru-RU"/>
        </w:rPr>
        <w:t>Ветер сбивает росу.</w:t>
      </w:r>
    </w:p>
    <w:p w:rsidR="004C5115" w:rsidRPr="003C23F6" w:rsidRDefault="004C5115" w:rsidP="003C23F6">
      <w:pPr>
        <w:contextualSpacing/>
        <w:textAlignment w:val="baseline"/>
        <w:rPr>
          <w:rFonts w:ascii="Times New Roman" w:eastAsia="Times New Roman" w:hAnsi="Times New Roman" w:cs="Times New Roman"/>
          <w:i/>
          <w:iCs/>
          <w:sz w:val="28"/>
          <w:szCs w:val="28"/>
          <w:bdr w:val="none" w:sz="0" w:space="0" w:color="auto" w:frame="1"/>
          <w:lang w:eastAsia="ru-RU"/>
        </w:rPr>
      </w:pPr>
      <w:r w:rsidRPr="003C23F6">
        <w:rPr>
          <w:rFonts w:ascii="Times New Roman" w:eastAsia="Times New Roman" w:hAnsi="Times New Roman" w:cs="Times New Roman"/>
          <w:i/>
          <w:iCs/>
          <w:sz w:val="28"/>
          <w:szCs w:val="28"/>
          <w:bdr w:val="none" w:sz="0" w:space="0" w:color="auto" w:frame="1"/>
          <w:lang w:eastAsia="ru-RU"/>
        </w:rPr>
        <w:t>Плавно руками помашем –</w:t>
      </w:r>
    </w:p>
    <w:p w:rsidR="004C5115" w:rsidRPr="003C23F6" w:rsidRDefault="004C5115" w:rsidP="003C23F6">
      <w:pPr>
        <w:contextualSpacing/>
        <w:textAlignment w:val="baseline"/>
        <w:rPr>
          <w:rFonts w:ascii="Times New Roman" w:eastAsia="Times New Roman" w:hAnsi="Times New Roman" w:cs="Times New Roman"/>
          <w:i/>
          <w:iCs/>
          <w:sz w:val="28"/>
          <w:szCs w:val="28"/>
          <w:bdr w:val="none" w:sz="0" w:space="0" w:color="auto" w:frame="1"/>
          <w:lang w:eastAsia="ru-RU"/>
        </w:rPr>
      </w:pPr>
      <w:r w:rsidRPr="003C23F6">
        <w:rPr>
          <w:rFonts w:ascii="Times New Roman" w:eastAsia="Times New Roman" w:hAnsi="Times New Roman" w:cs="Times New Roman"/>
          <w:i/>
          <w:iCs/>
          <w:sz w:val="28"/>
          <w:szCs w:val="28"/>
          <w:bdr w:val="none" w:sz="0" w:space="0" w:color="auto" w:frame="1"/>
          <w:lang w:eastAsia="ru-RU"/>
        </w:rPr>
        <w:t>Это к нам птицы летят.</w:t>
      </w:r>
    </w:p>
    <w:p w:rsidR="004C5115" w:rsidRPr="003C23F6" w:rsidRDefault="004C5115" w:rsidP="003C23F6">
      <w:pPr>
        <w:contextualSpacing/>
        <w:textAlignment w:val="baseline"/>
        <w:rPr>
          <w:rFonts w:ascii="Times New Roman" w:eastAsia="Times New Roman" w:hAnsi="Times New Roman" w:cs="Times New Roman"/>
          <w:i/>
          <w:iCs/>
          <w:sz w:val="28"/>
          <w:szCs w:val="28"/>
          <w:bdr w:val="none" w:sz="0" w:space="0" w:color="auto" w:frame="1"/>
          <w:lang w:eastAsia="ru-RU"/>
        </w:rPr>
      </w:pPr>
      <w:r w:rsidRPr="003C23F6">
        <w:rPr>
          <w:rFonts w:ascii="Times New Roman" w:eastAsia="Times New Roman" w:hAnsi="Times New Roman" w:cs="Times New Roman"/>
          <w:i/>
          <w:iCs/>
          <w:sz w:val="28"/>
          <w:szCs w:val="28"/>
          <w:bdr w:val="none" w:sz="0" w:space="0" w:color="auto" w:frame="1"/>
          <w:lang w:eastAsia="ru-RU"/>
        </w:rPr>
        <w:t>Как они сядут, покажем –</w:t>
      </w:r>
    </w:p>
    <w:p w:rsidR="004C5115" w:rsidRPr="003C23F6" w:rsidRDefault="004C5115" w:rsidP="003C23F6">
      <w:pPr>
        <w:contextualSpacing/>
        <w:textAlignment w:val="baseline"/>
        <w:rPr>
          <w:rFonts w:ascii="Times New Roman" w:eastAsia="Times New Roman" w:hAnsi="Times New Roman" w:cs="Times New Roman"/>
          <w:i/>
          <w:iCs/>
          <w:sz w:val="28"/>
          <w:szCs w:val="28"/>
          <w:bdr w:val="none" w:sz="0" w:space="0" w:color="auto" w:frame="1"/>
          <w:lang w:eastAsia="ru-RU"/>
        </w:rPr>
      </w:pPr>
      <w:r w:rsidRPr="003C23F6">
        <w:rPr>
          <w:rFonts w:ascii="Times New Roman" w:eastAsia="Times New Roman" w:hAnsi="Times New Roman" w:cs="Times New Roman"/>
          <w:i/>
          <w:iCs/>
          <w:sz w:val="28"/>
          <w:szCs w:val="28"/>
          <w:bdr w:val="none" w:sz="0" w:space="0" w:color="auto" w:frame="1"/>
          <w:lang w:eastAsia="ru-RU"/>
        </w:rPr>
        <w:t>Крылья мы сложим назад.</w:t>
      </w:r>
    </w:p>
    <w:p w:rsidR="004C5115" w:rsidRPr="003C23F6" w:rsidRDefault="004C5115" w:rsidP="003C23F6">
      <w:pPr>
        <w:shd w:val="clear" w:color="auto" w:fill="FFFFFF"/>
        <w:contextualSpacing/>
        <w:outlineLvl w:val="0"/>
        <w:rPr>
          <w:rFonts w:ascii="Times New Roman" w:eastAsia="Times New Roman" w:hAnsi="Times New Roman" w:cs="Times New Roman"/>
          <w:kern w:val="36"/>
          <w:sz w:val="28"/>
          <w:szCs w:val="28"/>
          <w:lang w:eastAsia="ru-RU"/>
        </w:rPr>
      </w:pPr>
      <w:r w:rsidRPr="003C23F6">
        <w:rPr>
          <w:rFonts w:ascii="Times New Roman" w:eastAsia="Times New Roman" w:hAnsi="Times New Roman" w:cs="Times New Roman"/>
          <w:b/>
          <w:kern w:val="36"/>
          <w:sz w:val="28"/>
          <w:szCs w:val="28"/>
          <w:lang w:eastAsia="ru-RU"/>
        </w:rPr>
        <w:t>3 дерево</w:t>
      </w:r>
      <w:r w:rsidRPr="003C23F6">
        <w:rPr>
          <w:rFonts w:ascii="Times New Roman" w:eastAsia="Times New Roman" w:hAnsi="Times New Roman" w:cs="Times New Roman"/>
          <w:kern w:val="36"/>
          <w:sz w:val="28"/>
          <w:szCs w:val="28"/>
          <w:lang w:eastAsia="ru-RU"/>
        </w:rPr>
        <w:t xml:space="preserve">: </w:t>
      </w:r>
      <w:r w:rsidRPr="003C23F6">
        <w:rPr>
          <w:rFonts w:ascii="Times New Roman" w:eastAsia="Times New Roman" w:hAnsi="Times New Roman" w:cs="Times New Roman"/>
          <w:b/>
          <w:i/>
          <w:kern w:val="36"/>
          <w:sz w:val="28"/>
          <w:szCs w:val="28"/>
          <w:lang w:eastAsia="ru-RU"/>
        </w:rPr>
        <w:t>(Слайд).</w:t>
      </w:r>
    </w:p>
    <w:p w:rsidR="004C5115" w:rsidRPr="003C23F6" w:rsidRDefault="004C5115" w:rsidP="0009023C">
      <w:pPr>
        <w:shd w:val="clear" w:color="auto" w:fill="FFFFFF"/>
        <w:contextualSpacing/>
        <w:jc w:val="left"/>
        <w:outlineLvl w:val="0"/>
        <w:rPr>
          <w:rFonts w:ascii="Times New Roman" w:eastAsia="Times New Roman" w:hAnsi="Times New Roman" w:cs="Times New Roman"/>
          <w:kern w:val="36"/>
          <w:sz w:val="28"/>
          <w:szCs w:val="28"/>
          <w:lang w:eastAsia="ru-RU"/>
        </w:rPr>
      </w:pPr>
      <w:r w:rsidRPr="003C23F6">
        <w:rPr>
          <w:rFonts w:ascii="Times New Roman" w:eastAsia="Times New Roman" w:hAnsi="Times New Roman" w:cs="Times New Roman"/>
          <w:b/>
          <w:bCs/>
          <w:kern w:val="36"/>
          <w:sz w:val="28"/>
          <w:szCs w:val="28"/>
          <w:lang w:eastAsia="ru-RU"/>
        </w:rPr>
        <w:t>Кедры</w:t>
      </w:r>
      <w:proofErr w:type="gramStart"/>
      <w:r w:rsidRPr="003C23F6">
        <w:rPr>
          <w:rFonts w:ascii="Times New Roman" w:eastAsia="Times New Roman" w:hAnsi="Times New Roman" w:cs="Times New Roman"/>
          <w:kern w:val="36"/>
          <w:sz w:val="28"/>
          <w:szCs w:val="28"/>
          <w:lang w:eastAsia="ru-RU"/>
        </w:rPr>
        <w:br/>
        <w:t>В</w:t>
      </w:r>
      <w:proofErr w:type="gramEnd"/>
      <w:r w:rsidRPr="003C23F6">
        <w:rPr>
          <w:rFonts w:ascii="Times New Roman" w:eastAsia="Times New Roman" w:hAnsi="Times New Roman" w:cs="Times New Roman"/>
          <w:kern w:val="36"/>
          <w:sz w:val="28"/>
          <w:szCs w:val="28"/>
          <w:lang w:eastAsia="ru-RU"/>
        </w:rPr>
        <w:t xml:space="preserve"> Гималаях дуют ветры,</w:t>
      </w:r>
      <w:r w:rsidRPr="003C23F6">
        <w:rPr>
          <w:rFonts w:ascii="Times New Roman" w:eastAsia="Times New Roman" w:hAnsi="Times New Roman" w:cs="Times New Roman"/>
          <w:kern w:val="36"/>
          <w:sz w:val="28"/>
          <w:szCs w:val="28"/>
          <w:lang w:eastAsia="ru-RU"/>
        </w:rPr>
        <w:br/>
        <w:t>и шумят от ветра Кедры;</w:t>
      </w:r>
      <w:r w:rsidRPr="003C23F6">
        <w:rPr>
          <w:rFonts w:ascii="Times New Roman" w:eastAsia="Times New Roman" w:hAnsi="Times New Roman" w:cs="Times New Roman"/>
          <w:kern w:val="36"/>
          <w:sz w:val="28"/>
          <w:szCs w:val="28"/>
          <w:lang w:eastAsia="ru-RU"/>
        </w:rPr>
        <w:br/>
        <w:t>высота отдельных кедров -</w:t>
      </w:r>
      <w:r w:rsidRPr="003C23F6">
        <w:rPr>
          <w:rFonts w:ascii="Times New Roman" w:eastAsia="Times New Roman" w:hAnsi="Times New Roman" w:cs="Times New Roman"/>
          <w:kern w:val="36"/>
          <w:sz w:val="28"/>
          <w:szCs w:val="28"/>
          <w:lang w:eastAsia="ru-RU"/>
        </w:rPr>
        <w:br/>
        <w:t>до пятидесяти метров.</w:t>
      </w:r>
    </w:p>
    <w:p w:rsidR="004C5115" w:rsidRPr="003C23F6" w:rsidRDefault="004C5115" w:rsidP="0009023C">
      <w:pPr>
        <w:shd w:val="clear" w:color="auto" w:fill="FFFFFF"/>
        <w:contextualSpacing/>
        <w:jc w:val="left"/>
        <w:outlineLvl w:val="0"/>
        <w:rPr>
          <w:rFonts w:ascii="Times New Roman" w:eastAsia="Times New Roman" w:hAnsi="Times New Roman" w:cs="Times New Roman"/>
          <w:kern w:val="36"/>
          <w:sz w:val="28"/>
          <w:szCs w:val="28"/>
          <w:lang w:eastAsia="ru-RU"/>
        </w:rPr>
      </w:pPr>
      <w:r w:rsidRPr="003C23F6">
        <w:rPr>
          <w:rFonts w:ascii="Times New Roman" w:hAnsi="Times New Roman" w:cs="Times New Roman"/>
          <w:sz w:val="28"/>
          <w:szCs w:val="28"/>
        </w:rPr>
        <w:t>Долговечная, быстро растущая порода дерева.</w:t>
      </w:r>
    </w:p>
    <w:p w:rsidR="004C5115" w:rsidRPr="003C23F6" w:rsidRDefault="004C5115" w:rsidP="003C23F6">
      <w:pPr>
        <w:shd w:val="clear" w:color="auto" w:fill="FFFFFF"/>
        <w:contextualSpacing/>
        <w:outlineLvl w:val="0"/>
        <w:rPr>
          <w:rFonts w:ascii="Times New Roman" w:hAnsi="Times New Roman" w:cs="Times New Roman"/>
          <w:sz w:val="28"/>
          <w:szCs w:val="28"/>
        </w:rPr>
      </w:pPr>
      <w:r w:rsidRPr="003C23F6">
        <w:rPr>
          <w:rFonts w:ascii="Times New Roman" w:hAnsi="Times New Roman" w:cs="Times New Roman"/>
          <w:sz w:val="28"/>
          <w:szCs w:val="28"/>
        </w:rPr>
        <w:t>В природе встречается в северо-западных Гималаях, Афганистане. Он может достигать высоты в 50 метров (при трехметровой толще ствола) и возраста в 3000 лет. У взрослых экземпляров крона наверху плоская, со свисающими разветвлениями на горизонтально раскинутых ветвях. Характерны поникающие ветви. Хвоя светло-зелёная, в пучках. Шишки до 10 см, яйцевидно-продолговатые, в молодости голубоватые, позднее - красно-коричневые.</w:t>
      </w:r>
    </w:p>
    <w:p w:rsidR="004C5115" w:rsidRPr="003C23F6" w:rsidRDefault="004C5115" w:rsidP="003C23F6">
      <w:pPr>
        <w:shd w:val="clear" w:color="auto" w:fill="FFFFFF"/>
        <w:contextualSpacing/>
        <w:outlineLvl w:val="0"/>
        <w:rPr>
          <w:rFonts w:ascii="Times New Roman" w:hAnsi="Times New Roman" w:cs="Times New Roman"/>
          <w:sz w:val="28"/>
          <w:szCs w:val="28"/>
        </w:rPr>
      </w:pPr>
      <w:r w:rsidRPr="003C23F6">
        <w:rPr>
          <w:rFonts w:ascii="Times New Roman" w:hAnsi="Times New Roman" w:cs="Times New Roman"/>
          <w:b/>
          <w:sz w:val="28"/>
          <w:szCs w:val="28"/>
        </w:rPr>
        <w:t xml:space="preserve"> Легенда о кедре. (</w:t>
      </w:r>
      <w:r w:rsidRPr="003C23F6">
        <w:rPr>
          <w:rFonts w:ascii="Times New Roman" w:hAnsi="Times New Roman" w:cs="Times New Roman"/>
          <w:b/>
          <w:i/>
          <w:sz w:val="28"/>
          <w:szCs w:val="28"/>
        </w:rPr>
        <w:t>Приложение)</w:t>
      </w:r>
    </w:p>
    <w:p w:rsidR="004C5115" w:rsidRPr="003C23F6" w:rsidRDefault="004C5115" w:rsidP="003C23F6">
      <w:pPr>
        <w:shd w:val="clear" w:color="auto" w:fill="FFFFFF"/>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b/>
          <w:sz w:val="28"/>
          <w:szCs w:val="28"/>
          <w:lang w:eastAsia="ru-RU"/>
        </w:rPr>
        <w:t>4 дерево</w:t>
      </w:r>
      <w:r w:rsidRPr="003C23F6">
        <w:rPr>
          <w:rFonts w:ascii="Times New Roman" w:eastAsia="Times New Roman" w:hAnsi="Times New Roman" w:cs="Times New Roman"/>
          <w:sz w:val="28"/>
          <w:szCs w:val="28"/>
          <w:lang w:eastAsia="ru-RU"/>
        </w:rPr>
        <w:t>: (</w:t>
      </w:r>
      <w:r w:rsidRPr="003C23F6">
        <w:rPr>
          <w:rFonts w:ascii="Times New Roman" w:eastAsia="Times New Roman" w:hAnsi="Times New Roman" w:cs="Times New Roman"/>
          <w:b/>
          <w:i/>
          <w:sz w:val="28"/>
          <w:szCs w:val="28"/>
          <w:lang w:eastAsia="ru-RU"/>
        </w:rPr>
        <w:t>Слайд)</w:t>
      </w:r>
    </w:p>
    <w:p w:rsidR="004C5115" w:rsidRPr="003C23F6" w:rsidRDefault="0009023C" w:rsidP="003C23F6">
      <w:pPr>
        <w:shd w:val="clear" w:color="auto" w:fill="FFFFFF"/>
        <w:contextualSpacing/>
        <w:rPr>
          <w:rFonts w:ascii="Times New Roman" w:eastAsia="Times New Roman" w:hAnsi="Times New Roman" w:cs="Times New Roman"/>
          <w:sz w:val="28"/>
          <w:szCs w:val="28"/>
          <w:lang w:eastAsia="ru-RU"/>
        </w:rPr>
      </w:pPr>
      <w:r>
        <w:rPr>
          <w:rFonts w:ascii="Times New Roman" w:hAnsi="Times New Roman" w:cs="Times New Roman"/>
          <w:b/>
          <w:i/>
          <w:sz w:val="28"/>
          <w:szCs w:val="28"/>
        </w:rPr>
        <w:t xml:space="preserve"> </w:t>
      </w:r>
      <w:r>
        <w:rPr>
          <w:rFonts w:ascii="Times New Roman" w:hAnsi="Times New Roman" w:cs="Times New Roman"/>
          <w:b/>
          <w:i/>
          <w:sz w:val="28"/>
          <w:szCs w:val="28"/>
        </w:rPr>
        <w:tab/>
      </w:r>
      <w:r w:rsidR="004C5115" w:rsidRPr="003C23F6">
        <w:rPr>
          <w:rFonts w:ascii="Times New Roman" w:hAnsi="Times New Roman" w:cs="Times New Roman"/>
          <w:b/>
          <w:i/>
          <w:sz w:val="28"/>
          <w:szCs w:val="28"/>
        </w:rPr>
        <w:t>Воспитатель</w:t>
      </w:r>
      <w:r w:rsidR="004C5115" w:rsidRPr="003C23F6">
        <w:rPr>
          <w:rFonts w:ascii="Times New Roman" w:hAnsi="Times New Roman" w:cs="Times New Roman"/>
          <w:b/>
          <w:sz w:val="28"/>
          <w:szCs w:val="28"/>
        </w:rPr>
        <w:t>:</w:t>
      </w:r>
      <w:r w:rsidR="004C5115" w:rsidRPr="003C23F6">
        <w:rPr>
          <w:rFonts w:ascii="Times New Roman" w:hAnsi="Times New Roman" w:cs="Times New Roman"/>
          <w:sz w:val="28"/>
          <w:szCs w:val="28"/>
        </w:rPr>
        <w:t xml:space="preserve"> </w:t>
      </w:r>
      <w:r w:rsidR="004C5115" w:rsidRPr="003C23F6">
        <w:rPr>
          <w:rFonts w:ascii="Times New Roman" w:eastAsia="Times New Roman" w:hAnsi="Times New Roman" w:cs="Times New Roman"/>
          <w:sz w:val="28"/>
          <w:szCs w:val="28"/>
          <w:lang w:eastAsia="ru-RU"/>
        </w:rPr>
        <w:t xml:space="preserve">Ребята, вы помните легенду о том, как мореплаватели из далекой Греции приплыли к берегам Чёрного моря? Выйдя на землю, греки хотели видеть вокруг себя знакомые им растения. Так они привезли и посадили грецкий орех. </w:t>
      </w:r>
    </w:p>
    <w:p w:rsidR="004C5115" w:rsidRPr="003C23F6" w:rsidRDefault="004C5115" w:rsidP="003C23F6">
      <w:pPr>
        <w:shd w:val="clear" w:color="auto" w:fill="FFFFFF"/>
        <w:contextualSpacing/>
        <w:rPr>
          <w:rFonts w:ascii="Times New Roman" w:eastAsia="Times New Roman" w:hAnsi="Times New Roman" w:cs="Times New Roman"/>
          <w:i/>
          <w:sz w:val="28"/>
          <w:szCs w:val="28"/>
          <w:lang w:eastAsia="ru-RU"/>
        </w:rPr>
      </w:pPr>
      <w:r w:rsidRPr="003C23F6">
        <w:rPr>
          <w:rFonts w:ascii="Times New Roman" w:eastAsia="Times New Roman" w:hAnsi="Times New Roman" w:cs="Times New Roman"/>
          <w:sz w:val="28"/>
          <w:szCs w:val="28"/>
          <w:lang w:eastAsia="ru-RU"/>
        </w:rPr>
        <w:t>Так попало к нам и это дерево. Взгляните на него. Это кипарис. Очень понравилось ему у нас: тепла и света много. Вот и растёт в Сочи кипарис без всякого ухода со стороны человека.</w:t>
      </w:r>
      <w:r w:rsidRPr="003C23F6">
        <w:rPr>
          <w:rFonts w:ascii="Times New Roman" w:eastAsia="Times New Roman" w:hAnsi="Times New Roman" w:cs="Times New Roman"/>
          <w:sz w:val="28"/>
          <w:szCs w:val="28"/>
          <w:lang w:eastAsia="ru-RU"/>
        </w:rPr>
        <w:br/>
        <w:t xml:space="preserve">Не правда ли, красивое дерево? Как вы думаете, сбрасывает ли кипарис осенью листву? Почему? </w:t>
      </w:r>
      <w:r w:rsidRPr="003C23F6">
        <w:rPr>
          <w:rFonts w:ascii="Times New Roman" w:eastAsia="Times New Roman" w:hAnsi="Times New Roman" w:cs="Times New Roman"/>
          <w:i/>
          <w:sz w:val="28"/>
          <w:szCs w:val="28"/>
          <w:lang w:eastAsia="ru-RU"/>
        </w:rPr>
        <w:t>(ответы детей).</w:t>
      </w:r>
    </w:p>
    <w:p w:rsidR="004C5115" w:rsidRPr="003C23F6" w:rsidRDefault="004C5115" w:rsidP="0009023C">
      <w:pPr>
        <w:ind w:firstLine="708"/>
        <w:contextualSpacing/>
        <w:rPr>
          <w:rFonts w:ascii="Times New Roman" w:eastAsia="Times New Roman" w:hAnsi="Times New Roman" w:cs="Times New Roman"/>
          <w:sz w:val="28"/>
          <w:szCs w:val="28"/>
          <w:lang w:eastAsia="ru-RU"/>
        </w:rPr>
      </w:pPr>
      <w:r w:rsidRPr="003C23F6">
        <w:rPr>
          <w:rFonts w:ascii="Times New Roman" w:hAnsi="Times New Roman" w:cs="Times New Roman"/>
          <w:b/>
          <w:i/>
          <w:sz w:val="28"/>
          <w:szCs w:val="28"/>
        </w:rPr>
        <w:t>Воспитатель</w:t>
      </w:r>
      <w:r w:rsidRPr="003C23F6">
        <w:rPr>
          <w:rFonts w:ascii="Times New Roman" w:hAnsi="Times New Roman" w:cs="Times New Roman"/>
          <w:b/>
          <w:sz w:val="28"/>
          <w:szCs w:val="28"/>
        </w:rPr>
        <w:t>:</w:t>
      </w:r>
      <w:r w:rsidRPr="003C23F6">
        <w:rPr>
          <w:rFonts w:ascii="Times New Roman" w:hAnsi="Times New Roman" w:cs="Times New Roman"/>
          <w:sz w:val="28"/>
          <w:szCs w:val="28"/>
        </w:rPr>
        <w:t xml:space="preserve"> </w:t>
      </w:r>
      <w:r w:rsidRPr="003C23F6">
        <w:rPr>
          <w:rFonts w:ascii="Times New Roman" w:eastAsia="Times New Roman" w:hAnsi="Times New Roman" w:cs="Times New Roman"/>
          <w:sz w:val="28"/>
          <w:szCs w:val="28"/>
          <w:lang w:eastAsia="ru-RU"/>
        </w:rPr>
        <w:t xml:space="preserve">Кипарис – вечно зелёное дерево. Как вы понимаете это слово? </w:t>
      </w:r>
      <w:r w:rsidRPr="003C23F6">
        <w:rPr>
          <w:rFonts w:ascii="Times New Roman" w:eastAsia="Times New Roman" w:hAnsi="Times New Roman" w:cs="Times New Roman"/>
          <w:i/>
          <w:sz w:val="28"/>
          <w:szCs w:val="28"/>
          <w:lang w:eastAsia="ru-RU"/>
        </w:rPr>
        <w:t>(ответы детей).</w:t>
      </w:r>
      <w:r w:rsidRPr="003C23F6">
        <w:rPr>
          <w:rFonts w:ascii="Times New Roman" w:eastAsia="Times New Roman" w:hAnsi="Times New Roman" w:cs="Times New Roman"/>
          <w:sz w:val="28"/>
          <w:szCs w:val="28"/>
          <w:lang w:eastAsia="ru-RU"/>
        </w:rPr>
        <w:t xml:space="preserve"> Его тоненькие листочки-хвоинки живут вечно, значит – всегда остаются зелеными.</w:t>
      </w:r>
    </w:p>
    <w:p w:rsidR="004C5115" w:rsidRPr="003C23F6" w:rsidRDefault="004C5115" w:rsidP="0009023C">
      <w:pPr>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Греки называли кипарис «зеленым бездельником» за то, что он плодов не приносит. Да и в наши дни находятся неразумные люди, которые не любят кипарис за это. А кипарис все-таки приносит плоды. Правда, для человека они несъедобные. Но ведь не только человеку на земле есть надо. Семена кипариса вылущивают из плодов-шишечек дятлы, синицы, малиновки, воробьи и многие другие птицы.</w:t>
      </w:r>
      <w:r w:rsidRPr="003C23F6">
        <w:rPr>
          <w:rFonts w:ascii="Times New Roman" w:eastAsia="Times New Roman" w:hAnsi="Times New Roman" w:cs="Times New Roman"/>
          <w:sz w:val="28"/>
          <w:szCs w:val="28"/>
          <w:lang w:eastAsia="ru-RU"/>
        </w:rPr>
        <w:br/>
      </w:r>
      <w:r w:rsidR="0009023C">
        <w:rPr>
          <w:rFonts w:ascii="Times New Roman" w:eastAsia="Times New Roman" w:hAnsi="Times New Roman" w:cs="Times New Roman"/>
          <w:sz w:val="28"/>
          <w:szCs w:val="28"/>
          <w:lang w:eastAsia="ru-RU"/>
        </w:rPr>
        <w:t xml:space="preserve"> </w:t>
      </w:r>
      <w:r w:rsidR="0009023C">
        <w:rPr>
          <w:rFonts w:ascii="Times New Roman" w:eastAsia="Times New Roman" w:hAnsi="Times New Roman" w:cs="Times New Roman"/>
          <w:sz w:val="28"/>
          <w:szCs w:val="28"/>
          <w:lang w:eastAsia="ru-RU"/>
        </w:rPr>
        <w:tab/>
      </w:r>
      <w:r w:rsidRPr="003C23F6">
        <w:rPr>
          <w:rFonts w:ascii="Times New Roman" w:eastAsia="Times New Roman" w:hAnsi="Times New Roman" w:cs="Times New Roman"/>
          <w:sz w:val="28"/>
          <w:szCs w:val="28"/>
          <w:lang w:eastAsia="ru-RU"/>
        </w:rPr>
        <w:t xml:space="preserve">Мудрые люди заметили, что из плодов и хвои кипариса можно приготовить лечебное масло и настои. Возле кипарисов даже воздух чище. Запаха кипарисовой древесины боятся жуки-древоточцы и моль, потому в </w:t>
      </w:r>
      <w:r w:rsidRPr="003C23F6">
        <w:rPr>
          <w:rFonts w:ascii="Times New Roman" w:eastAsia="Times New Roman" w:hAnsi="Times New Roman" w:cs="Times New Roman"/>
          <w:sz w:val="28"/>
          <w:szCs w:val="28"/>
          <w:lang w:eastAsia="ru-RU"/>
        </w:rPr>
        <w:lastRenderedPageBreak/>
        <w:t xml:space="preserve">старину именно в ларцах из кипариса хранились самые ценные книги. И не только ларцы делали из кипарисовой древесины, но и иконы, статуэтки. Даже корабли. Сейчас из неё делают мебель. </w:t>
      </w:r>
    </w:p>
    <w:p w:rsidR="004C5115" w:rsidRPr="003C23F6" w:rsidRDefault="004C5115" w:rsidP="0009023C">
      <w:pPr>
        <w:contextualSpacing/>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b/>
          <w:sz w:val="28"/>
          <w:szCs w:val="28"/>
          <w:lang w:eastAsia="ru-RU"/>
        </w:rPr>
        <w:t xml:space="preserve">5 дерево </w:t>
      </w:r>
      <w:r w:rsidRPr="003C23F6">
        <w:rPr>
          <w:rFonts w:ascii="Times New Roman" w:eastAsia="Times New Roman" w:hAnsi="Times New Roman" w:cs="Times New Roman"/>
          <w:b/>
          <w:i/>
          <w:sz w:val="28"/>
          <w:szCs w:val="28"/>
          <w:lang w:eastAsia="ru-RU"/>
        </w:rPr>
        <w:t>(Слайд.)</w:t>
      </w:r>
    </w:p>
    <w:p w:rsidR="004C5115" w:rsidRPr="003C23F6" w:rsidRDefault="0009023C" w:rsidP="0009023C">
      <w:pPr>
        <w:contextualSpacing/>
        <w:jc w:val="left"/>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ab/>
      </w:r>
      <w:r w:rsidR="004C5115" w:rsidRPr="003C23F6">
        <w:rPr>
          <w:rFonts w:ascii="Times New Roman" w:eastAsia="Times New Roman" w:hAnsi="Times New Roman" w:cs="Times New Roman"/>
          <w:b/>
          <w:bCs/>
          <w:sz w:val="28"/>
          <w:szCs w:val="28"/>
          <w:lang w:eastAsia="ru-RU"/>
        </w:rPr>
        <w:t>Пихта (</w:t>
      </w:r>
      <w:r w:rsidR="004C5115" w:rsidRPr="003C23F6">
        <w:rPr>
          <w:rFonts w:ascii="Times New Roman" w:eastAsia="Times New Roman" w:hAnsi="Times New Roman" w:cs="Times New Roman"/>
          <w:b/>
          <w:bCs/>
          <w:i/>
          <w:sz w:val="28"/>
          <w:szCs w:val="28"/>
          <w:lang w:eastAsia="ru-RU"/>
        </w:rPr>
        <w:t>Приложение</w:t>
      </w:r>
      <w:r w:rsidR="004C5115" w:rsidRPr="003C23F6">
        <w:rPr>
          <w:rFonts w:ascii="Times New Roman" w:eastAsia="Times New Roman" w:hAnsi="Times New Roman" w:cs="Times New Roman"/>
          <w:b/>
          <w:bCs/>
          <w:sz w:val="28"/>
          <w:szCs w:val="28"/>
          <w:lang w:eastAsia="ru-RU"/>
        </w:rPr>
        <w:t xml:space="preserve">, </w:t>
      </w:r>
      <w:r w:rsidR="004C5115" w:rsidRPr="003C23F6">
        <w:rPr>
          <w:rFonts w:ascii="Times New Roman" w:eastAsia="Times New Roman" w:hAnsi="Times New Roman" w:cs="Times New Roman"/>
          <w:bCs/>
          <w:sz w:val="28"/>
          <w:szCs w:val="28"/>
          <w:lang w:eastAsia="ru-RU"/>
        </w:rPr>
        <w:t>стихотворение</w:t>
      </w:r>
      <w:r w:rsidR="004C5115" w:rsidRPr="003C23F6">
        <w:rPr>
          <w:rFonts w:ascii="Times New Roman" w:eastAsia="Times New Roman" w:hAnsi="Times New Roman" w:cs="Times New Roman"/>
          <w:b/>
          <w:bCs/>
          <w:sz w:val="28"/>
          <w:szCs w:val="28"/>
          <w:lang w:eastAsia="ru-RU"/>
        </w:rPr>
        <w:t>)</w:t>
      </w:r>
      <w:r w:rsidR="004C5115" w:rsidRPr="003C23F6">
        <w:rPr>
          <w:rFonts w:ascii="Times New Roman" w:eastAsia="Times New Roman" w:hAnsi="Times New Roman" w:cs="Times New Roman"/>
          <w:sz w:val="28"/>
          <w:szCs w:val="28"/>
          <w:lang w:eastAsia="ru-RU"/>
        </w:rPr>
        <w:br/>
      </w:r>
      <w:r w:rsidR="004C5115" w:rsidRPr="003C23F6">
        <w:rPr>
          <w:rFonts w:ascii="Times New Roman" w:eastAsia="Times New Roman" w:hAnsi="Times New Roman" w:cs="Times New Roman"/>
          <w:bCs/>
          <w:sz w:val="28"/>
          <w:szCs w:val="28"/>
          <w:lang w:eastAsia="ru-RU"/>
        </w:rPr>
        <w:t xml:space="preserve">Пихта (пихта кавказская) - вид пихты, достигающий в высоту 50 метров. Диаметр ствола может достигать двух метров. Крона - пирамидальная. Пихту именуют пихтой Аполлона, в честь греческого бога Солнца. Также её именуют деревом троянского коня - существует легенда, что при постройке коня использовалась древесина кавказской пихты. В природе обитает в горах Кавказа. Пихта имеет большую продолжительность жизни - до 700 лет. Хвоинки растут вперёд, достигая 4 см в длину. Самое главное отличие — это, пожалуй, листья пихты. Только издалека они похожи на иголки-хвоинки Листья у пихты не колючие, а мягкие и шелковистые. </w:t>
      </w:r>
    </w:p>
    <w:p w:rsidR="004C5115" w:rsidRPr="003C23F6" w:rsidRDefault="004C5115" w:rsidP="0009023C">
      <w:pPr>
        <w:contextualSpacing/>
        <w:rPr>
          <w:rFonts w:ascii="Times New Roman" w:eastAsia="Times New Roman" w:hAnsi="Times New Roman" w:cs="Times New Roman"/>
          <w:bCs/>
          <w:sz w:val="28"/>
          <w:szCs w:val="28"/>
          <w:lang w:eastAsia="ru-RU"/>
        </w:rPr>
      </w:pPr>
      <w:r w:rsidRPr="003C23F6">
        <w:rPr>
          <w:rFonts w:ascii="Times New Roman" w:eastAsia="Times New Roman" w:hAnsi="Times New Roman" w:cs="Times New Roman"/>
          <w:bCs/>
          <w:sz w:val="28"/>
          <w:szCs w:val="28"/>
          <w:lang w:eastAsia="ru-RU"/>
        </w:rPr>
        <w:t xml:space="preserve"> Шишки у пихты цилиндрические. Они сидят на ветках верхом, как свечи на новогодней елке. Зрелые шишки распадаются на части. Чешуя и семена опадают на землю, а на ветке от шишки остается только стержень. Семена пихты снабжены крыльями и разносятся ветром. Растёт дерево достаточно быстро </w:t>
      </w:r>
    </w:p>
    <w:p w:rsidR="004C5115" w:rsidRPr="003C23F6" w:rsidRDefault="004C5115" w:rsidP="0009023C">
      <w:pPr>
        <w:contextualSpacing/>
        <w:rPr>
          <w:rFonts w:ascii="Times New Roman" w:eastAsia="Times New Roman" w:hAnsi="Times New Roman" w:cs="Times New Roman"/>
          <w:bCs/>
          <w:sz w:val="28"/>
          <w:szCs w:val="28"/>
          <w:lang w:eastAsia="ru-RU"/>
        </w:rPr>
      </w:pPr>
      <w:r w:rsidRPr="003C23F6">
        <w:rPr>
          <w:rFonts w:ascii="Times New Roman" w:eastAsia="Times New Roman" w:hAnsi="Times New Roman" w:cs="Times New Roman"/>
          <w:bCs/>
          <w:sz w:val="28"/>
          <w:szCs w:val="28"/>
          <w:lang w:eastAsia="ru-RU"/>
        </w:rPr>
        <w:t>Из ее смолы делают бальзам, который применяют в медицине. А из хвои получают ароматические вещества, из которых готовят духи и мыло.</w:t>
      </w:r>
    </w:p>
    <w:p w:rsidR="004C5115" w:rsidRPr="003C23F6" w:rsidRDefault="004C5115" w:rsidP="0009023C">
      <w:pPr>
        <w:contextualSpacing/>
        <w:rPr>
          <w:rFonts w:ascii="Times New Roman" w:eastAsia="Times New Roman" w:hAnsi="Times New Roman" w:cs="Times New Roman"/>
          <w:b/>
          <w:bCs/>
          <w:sz w:val="28"/>
          <w:szCs w:val="28"/>
          <w:lang w:eastAsia="ru-RU"/>
        </w:rPr>
      </w:pPr>
      <w:proofErr w:type="gramStart"/>
      <w:r w:rsidRPr="003C23F6">
        <w:rPr>
          <w:rFonts w:ascii="Times New Roman" w:eastAsia="Times New Roman" w:hAnsi="Times New Roman" w:cs="Times New Roman"/>
          <w:b/>
          <w:bCs/>
          <w:sz w:val="28"/>
          <w:szCs w:val="28"/>
          <w:lang w:val="en-US" w:eastAsia="ru-RU"/>
        </w:rPr>
        <w:t>V</w:t>
      </w:r>
      <w:r w:rsidRPr="003C23F6">
        <w:rPr>
          <w:rFonts w:ascii="Times New Roman" w:eastAsia="Times New Roman" w:hAnsi="Times New Roman" w:cs="Times New Roman"/>
          <w:b/>
          <w:bCs/>
          <w:sz w:val="28"/>
          <w:szCs w:val="28"/>
          <w:lang w:eastAsia="ru-RU"/>
        </w:rPr>
        <w:t>. Введение новых знаний в систему знаний.</w:t>
      </w:r>
      <w:proofErr w:type="gramEnd"/>
    </w:p>
    <w:p w:rsidR="004C5115" w:rsidRPr="003C23F6" w:rsidRDefault="004C5115" w:rsidP="0009023C">
      <w:pPr>
        <w:contextualSpacing/>
        <w:rPr>
          <w:rFonts w:ascii="Times New Roman" w:eastAsia="Times New Roman" w:hAnsi="Times New Roman" w:cs="Times New Roman"/>
          <w:b/>
          <w:bCs/>
          <w:sz w:val="28"/>
          <w:szCs w:val="28"/>
          <w:lang w:eastAsia="ru-RU"/>
        </w:rPr>
      </w:pPr>
      <w:r w:rsidRPr="003C23F6">
        <w:rPr>
          <w:rFonts w:ascii="Times New Roman" w:eastAsia="Times New Roman" w:hAnsi="Times New Roman" w:cs="Times New Roman"/>
          <w:b/>
          <w:bCs/>
          <w:sz w:val="28"/>
          <w:szCs w:val="28"/>
          <w:lang w:eastAsia="ru-RU"/>
        </w:rPr>
        <w:t>Дидактическая игра " Найди отличие"</w:t>
      </w:r>
    </w:p>
    <w:p w:rsidR="004C5115" w:rsidRPr="003C23F6" w:rsidRDefault="004C5115" w:rsidP="0009023C">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Сосна и туя, Кедр и кипарис. Чем </w:t>
      </w:r>
      <w:proofErr w:type="gramStart"/>
      <w:r w:rsidRPr="003C23F6">
        <w:rPr>
          <w:rFonts w:ascii="Times New Roman" w:eastAsia="Times New Roman" w:hAnsi="Times New Roman" w:cs="Times New Roman"/>
          <w:sz w:val="28"/>
          <w:szCs w:val="28"/>
          <w:lang w:eastAsia="ru-RU"/>
        </w:rPr>
        <w:t>похожи</w:t>
      </w:r>
      <w:proofErr w:type="gramEnd"/>
      <w:r w:rsidRPr="003C23F6">
        <w:rPr>
          <w:rFonts w:ascii="Times New Roman" w:eastAsia="Times New Roman" w:hAnsi="Times New Roman" w:cs="Times New Roman"/>
          <w:sz w:val="28"/>
          <w:szCs w:val="28"/>
          <w:lang w:eastAsia="ru-RU"/>
        </w:rPr>
        <w:t xml:space="preserve"> друг на друга? Чем отличаются? </w:t>
      </w:r>
      <w:r w:rsidRPr="003C23F6">
        <w:rPr>
          <w:rFonts w:ascii="Times New Roman" w:eastAsia="Times New Roman" w:hAnsi="Times New Roman" w:cs="Times New Roman"/>
          <w:i/>
          <w:iCs/>
          <w:sz w:val="28"/>
          <w:szCs w:val="28"/>
          <w:lang w:eastAsia="ru-RU"/>
        </w:rPr>
        <w:t>(Ответы детей).</w:t>
      </w:r>
    </w:p>
    <w:p w:rsidR="004C5115" w:rsidRPr="003C23F6" w:rsidRDefault="004C5115" w:rsidP="0009023C">
      <w:pPr>
        <w:contextualSpacing/>
        <w:rPr>
          <w:rFonts w:ascii="Times New Roman" w:eastAsia="Times New Roman" w:hAnsi="Times New Roman" w:cs="Times New Roman"/>
          <w:b/>
          <w:bCs/>
          <w:sz w:val="28"/>
          <w:szCs w:val="28"/>
          <w:lang w:eastAsia="ru-RU"/>
        </w:rPr>
      </w:pPr>
      <w:r w:rsidRPr="003C23F6">
        <w:rPr>
          <w:rFonts w:ascii="Times New Roman" w:eastAsia="Times New Roman" w:hAnsi="Times New Roman" w:cs="Times New Roman"/>
          <w:b/>
          <w:bCs/>
          <w:sz w:val="28"/>
          <w:szCs w:val="28"/>
          <w:lang w:val="en-US" w:eastAsia="ru-RU"/>
        </w:rPr>
        <w:t>VI</w:t>
      </w:r>
      <w:r w:rsidRPr="003C23F6">
        <w:rPr>
          <w:rFonts w:ascii="Times New Roman" w:eastAsia="Times New Roman" w:hAnsi="Times New Roman" w:cs="Times New Roman"/>
          <w:b/>
          <w:bCs/>
          <w:sz w:val="28"/>
          <w:szCs w:val="28"/>
          <w:lang w:eastAsia="ru-RU"/>
        </w:rPr>
        <w:t>. Итог.</w:t>
      </w:r>
    </w:p>
    <w:p w:rsidR="004C5115" w:rsidRPr="003C23F6" w:rsidRDefault="0009023C" w:rsidP="0009023C">
      <w:pPr>
        <w:shd w:val="clear" w:color="auto" w:fill="FFFFFF"/>
        <w:contextualSpacing/>
        <w:outlineLvl w:val="0"/>
        <w:rPr>
          <w:rFonts w:ascii="Times New Roman" w:eastAsia="Times New Roman" w:hAnsi="Times New Roman" w:cs="Times New Roman"/>
          <w:kern w:val="36"/>
          <w:sz w:val="28"/>
          <w:szCs w:val="28"/>
          <w:lang w:eastAsia="ru-RU"/>
        </w:rPr>
      </w:pPr>
      <w:r>
        <w:rPr>
          <w:rFonts w:ascii="Times New Roman" w:hAnsi="Times New Roman" w:cs="Times New Roman"/>
          <w:i/>
          <w:sz w:val="28"/>
          <w:szCs w:val="28"/>
        </w:rPr>
        <w:t xml:space="preserve"> </w:t>
      </w:r>
      <w:r>
        <w:rPr>
          <w:rFonts w:ascii="Times New Roman" w:hAnsi="Times New Roman" w:cs="Times New Roman"/>
          <w:i/>
          <w:sz w:val="28"/>
          <w:szCs w:val="28"/>
        </w:rPr>
        <w:tab/>
      </w:r>
      <w:r w:rsidR="004C5115" w:rsidRPr="003C23F6">
        <w:rPr>
          <w:rFonts w:ascii="Times New Roman" w:hAnsi="Times New Roman" w:cs="Times New Roman"/>
          <w:i/>
          <w:sz w:val="28"/>
          <w:szCs w:val="28"/>
        </w:rPr>
        <w:t>Воспитатель</w:t>
      </w:r>
      <w:r w:rsidR="004C5115" w:rsidRPr="003C23F6">
        <w:rPr>
          <w:rFonts w:ascii="Times New Roman" w:hAnsi="Times New Roman" w:cs="Times New Roman"/>
          <w:sz w:val="28"/>
          <w:szCs w:val="28"/>
        </w:rPr>
        <w:t xml:space="preserve">: </w:t>
      </w:r>
      <w:r w:rsidR="004C5115" w:rsidRPr="003C23F6">
        <w:rPr>
          <w:rFonts w:ascii="Times New Roman" w:eastAsia="Times New Roman" w:hAnsi="Times New Roman" w:cs="Times New Roman"/>
          <w:kern w:val="36"/>
          <w:sz w:val="28"/>
          <w:szCs w:val="28"/>
          <w:lang w:eastAsia="ru-RU"/>
        </w:rPr>
        <w:t>Ну вот, ребята, наша ознакомительная беседа подошла к концу.</w:t>
      </w:r>
    </w:p>
    <w:p w:rsidR="004C5115" w:rsidRPr="003C23F6" w:rsidRDefault="004C5115" w:rsidP="0009023C">
      <w:pPr>
        <w:shd w:val="clear" w:color="auto" w:fill="FFFFFF"/>
        <w:contextualSpacing/>
        <w:outlineLvl w:val="0"/>
        <w:rPr>
          <w:rFonts w:ascii="Times New Roman" w:eastAsia="Times New Roman" w:hAnsi="Times New Roman" w:cs="Times New Roman"/>
          <w:i/>
          <w:kern w:val="36"/>
          <w:sz w:val="28"/>
          <w:szCs w:val="28"/>
          <w:lang w:eastAsia="ru-RU"/>
        </w:rPr>
      </w:pPr>
      <w:r w:rsidRPr="003C23F6">
        <w:rPr>
          <w:rFonts w:ascii="Times New Roman" w:eastAsia="Times New Roman" w:hAnsi="Times New Roman" w:cs="Times New Roman"/>
          <w:kern w:val="36"/>
          <w:sz w:val="28"/>
          <w:szCs w:val="28"/>
          <w:lang w:eastAsia="ru-RU"/>
        </w:rPr>
        <w:t>-С какими хвойными деревьями вы познакомились</w:t>
      </w:r>
      <w:proofErr w:type="gramStart"/>
      <w:r w:rsidRPr="003C23F6">
        <w:rPr>
          <w:rFonts w:ascii="Times New Roman" w:eastAsia="Times New Roman" w:hAnsi="Times New Roman" w:cs="Times New Roman"/>
          <w:kern w:val="36"/>
          <w:sz w:val="28"/>
          <w:szCs w:val="28"/>
          <w:lang w:eastAsia="ru-RU"/>
        </w:rPr>
        <w:t>?</w:t>
      </w:r>
      <w:r w:rsidRPr="003C23F6">
        <w:rPr>
          <w:rFonts w:ascii="Times New Roman" w:eastAsia="Times New Roman" w:hAnsi="Times New Roman" w:cs="Times New Roman"/>
          <w:i/>
          <w:kern w:val="36"/>
          <w:sz w:val="28"/>
          <w:szCs w:val="28"/>
          <w:lang w:eastAsia="ru-RU"/>
        </w:rPr>
        <w:t>(</w:t>
      </w:r>
      <w:proofErr w:type="gramEnd"/>
      <w:r w:rsidRPr="003C23F6">
        <w:rPr>
          <w:rFonts w:ascii="Times New Roman" w:eastAsia="Times New Roman" w:hAnsi="Times New Roman" w:cs="Times New Roman"/>
          <w:i/>
          <w:kern w:val="36"/>
          <w:sz w:val="28"/>
          <w:szCs w:val="28"/>
          <w:lang w:eastAsia="ru-RU"/>
        </w:rPr>
        <w:t>ответы детей)</w:t>
      </w:r>
    </w:p>
    <w:p w:rsidR="004C5115" w:rsidRPr="003C23F6" w:rsidRDefault="0009023C" w:rsidP="0009023C">
      <w:pPr>
        <w:shd w:val="clear" w:color="auto" w:fill="FFFFFF"/>
        <w:contextualSpacing/>
        <w:outlineLvl w:val="0"/>
        <w:rPr>
          <w:rFonts w:ascii="Times New Roman" w:eastAsia="Times New Roman" w:hAnsi="Times New Roman" w:cs="Times New Roman"/>
          <w:kern w:val="36"/>
          <w:sz w:val="28"/>
          <w:szCs w:val="28"/>
          <w:lang w:eastAsia="ru-RU"/>
        </w:rPr>
      </w:pPr>
      <w:r>
        <w:rPr>
          <w:rFonts w:ascii="Times New Roman" w:hAnsi="Times New Roman" w:cs="Times New Roman"/>
          <w:i/>
          <w:sz w:val="28"/>
          <w:szCs w:val="28"/>
        </w:rPr>
        <w:t xml:space="preserve"> </w:t>
      </w:r>
      <w:r>
        <w:rPr>
          <w:rFonts w:ascii="Times New Roman" w:hAnsi="Times New Roman" w:cs="Times New Roman"/>
          <w:i/>
          <w:sz w:val="28"/>
          <w:szCs w:val="28"/>
        </w:rPr>
        <w:tab/>
      </w:r>
      <w:r w:rsidR="004C5115" w:rsidRPr="003C23F6">
        <w:rPr>
          <w:rFonts w:ascii="Times New Roman" w:hAnsi="Times New Roman" w:cs="Times New Roman"/>
          <w:i/>
          <w:sz w:val="28"/>
          <w:szCs w:val="28"/>
        </w:rPr>
        <w:t>Воспитатель</w:t>
      </w:r>
      <w:r w:rsidR="004C5115" w:rsidRPr="003C23F6">
        <w:rPr>
          <w:rFonts w:ascii="Times New Roman" w:hAnsi="Times New Roman" w:cs="Times New Roman"/>
          <w:sz w:val="28"/>
          <w:szCs w:val="28"/>
        </w:rPr>
        <w:t xml:space="preserve">: </w:t>
      </w:r>
      <w:r w:rsidR="004C5115" w:rsidRPr="003C23F6">
        <w:rPr>
          <w:rFonts w:ascii="Times New Roman" w:eastAsia="Times New Roman" w:hAnsi="Times New Roman" w:cs="Times New Roman"/>
          <w:sz w:val="28"/>
          <w:szCs w:val="28"/>
          <w:lang w:eastAsia="ru-RU"/>
        </w:rPr>
        <w:t xml:space="preserve">Ребята, от нас с вами зависит, будут ли расти красивые деревья в лесах и парках, в детском саду. Давайте, ребята, всегда помнить эти слова! Постараемся сохранить красоту и богатства нашей планеты. Ведь деревья – это украшения нашей земли. Так давайте же беречь их! </w:t>
      </w:r>
    </w:p>
    <w:p w:rsidR="004C5115" w:rsidRPr="003C23F6" w:rsidRDefault="004C5115" w:rsidP="0009023C">
      <w:pPr>
        <w:contextualSpacing/>
        <w:rPr>
          <w:rFonts w:ascii="Times New Roman" w:hAnsi="Times New Roman" w:cs="Times New Roman"/>
          <w:sz w:val="28"/>
          <w:szCs w:val="28"/>
        </w:rPr>
      </w:pPr>
    </w:p>
    <w:p w:rsidR="00F518F5" w:rsidRPr="003C23F6" w:rsidRDefault="00F518F5" w:rsidP="0009023C">
      <w:pPr>
        <w:shd w:val="clear" w:color="auto" w:fill="FFFFFF"/>
        <w:rPr>
          <w:rFonts w:ascii="Times New Roman" w:eastAsia="Times New Roman" w:hAnsi="Times New Roman" w:cs="Times New Roman"/>
          <w:b/>
          <w:bCs/>
          <w:i/>
          <w:iCs/>
          <w:color w:val="000000" w:themeColor="text1"/>
          <w:sz w:val="28"/>
          <w:szCs w:val="28"/>
          <w:lang w:eastAsia="ru-RU"/>
        </w:rPr>
      </w:pPr>
    </w:p>
    <w:p w:rsidR="0009023C" w:rsidRDefault="0009023C" w:rsidP="00BB0606">
      <w:pPr>
        <w:jc w:val="center"/>
        <w:rPr>
          <w:rFonts w:ascii="Times New Roman" w:hAnsi="Times New Roman" w:cs="Times New Roman"/>
          <w:b/>
          <w:sz w:val="28"/>
          <w:szCs w:val="28"/>
        </w:rPr>
      </w:pPr>
      <w:r>
        <w:rPr>
          <w:rFonts w:ascii="Times New Roman" w:hAnsi="Times New Roman" w:cs="Times New Roman"/>
          <w:b/>
          <w:sz w:val="28"/>
          <w:szCs w:val="28"/>
        </w:rPr>
        <w:t>НОД</w:t>
      </w:r>
    </w:p>
    <w:p w:rsidR="0009023C" w:rsidRDefault="0009023C" w:rsidP="00BB0606">
      <w:pPr>
        <w:jc w:val="center"/>
        <w:rPr>
          <w:rFonts w:ascii="Times New Roman" w:hAnsi="Times New Roman" w:cs="Times New Roman"/>
          <w:b/>
          <w:sz w:val="28"/>
          <w:szCs w:val="28"/>
        </w:rPr>
      </w:pPr>
      <w:r>
        <w:rPr>
          <w:rFonts w:ascii="Times New Roman" w:hAnsi="Times New Roman" w:cs="Times New Roman"/>
          <w:b/>
          <w:sz w:val="28"/>
          <w:szCs w:val="28"/>
        </w:rPr>
        <w:t>по экологическому развитию на тему:</w:t>
      </w:r>
    </w:p>
    <w:p w:rsidR="00F518F5" w:rsidRPr="003C23F6" w:rsidRDefault="00F518F5" w:rsidP="00BB0606">
      <w:pPr>
        <w:jc w:val="cente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b/>
          <w:color w:val="000000"/>
          <w:sz w:val="28"/>
          <w:szCs w:val="28"/>
          <w:lang w:eastAsia="ru-RU"/>
        </w:rPr>
        <w:t>«Как растения приспособились зимовать»</w:t>
      </w:r>
      <w:r w:rsidR="0009023C">
        <w:rPr>
          <w:rFonts w:ascii="Times New Roman" w:eastAsia="Times New Roman" w:hAnsi="Times New Roman" w:cs="Times New Roman"/>
          <w:b/>
          <w:color w:val="000000"/>
          <w:sz w:val="28"/>
          <w:szCs w:val="28"/>
          <w:lang w:eastAsia="ru-RU"/>
        </w:rPr>
        <w:t>.</w:t>
      </w:r>
    </w:p>
    <w:p w:rsidR="00F518F5" w:rsidRPr="003C23F6" w:rsidRDefault="00F518F5"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b/>
          <w:color w:val="000000"/>
          <w:sz w:val="28"/>
          <w:szCs w:val="28"/>
          <w:lang w:eastAsia="ru-RU"/>
        </w:rPr>
        <w:t>Цель</w:t>
      </w:r>
      <w:r w:rsidRPr="003C23F6">
        <w:rPr>
          <w:rFonts w:ascii="Times New Roman" w:eastAsia="Times New Roman" w:hAnsi="Times New Roman" w:cs="Times New Roman"/>
          <w:color w:val="000000"/>
          <w:sz w:val="28"/>
          <w:szCs w:val="28"/>
          <w:lang w:eastAsia="ru-RU"/>
        </w:rPr>
        <w:t>: создать условия для формирования представлений детей о приспособлении растений к сезонным явлениям.</w:t>
      </w:r>
      <w:r w:rsidRPr="003C23F6">
        <w:rPr>
          <w:rFonts w:ascii="Times New Roman" w:eastAsia="Times New Roman" w:hAnsi="Times New Roman" w:cs="Times New Roman"/>
          <w:color w:val="000000"/>
          <w:sz w:val="28"/>
          <w:szCs w:val="28"/>
          <w:lang w:eastAsia="ru-RU"/>
        </w:rPr>
        <w:br/>
      </w:r>
      <w:r w:rsidRPr="003C23F6">
        <w:rPr>
          <w:rFonts w:ascii="Times New Roman" w:eastAsia="Times New Roman" w:hAnsi="Times New Roman" w:cs="Times New Roman"/>
          <w:b/>
          <w:color w:val="000000"/>
          <w:sz w:val="28"/>
          <w:szCs w:val="28"/>
          <w:lang w:eastAsia="ru-RU"/>
        </w:rPr>
        <w:t>Задачи:</w:t>
      </w:r>
    </w:p>
    <w:p w:rsidR="00F518F5" w:rsidRPr="003C23F6" w:rsidRDefault="00F518F5" w:rsidP="003C23F6">
      <w:pPr>
        <w:numPr>
          <w:ilvl w:val="0"/>
          <w:numId w:val="29"/>
        </w:numPr>
        <w:contextualSpacing/>
        <w:rPr>
          <w:rFonts w:ascii="Times New Roman" w:hAnsi="Times New Roman" w:cs="Times New Roman"/>
          <w:color w:val="555555"/>
          <w:sz w:val="28"/>
          <w:szCs w:val="28"/>
        </w:rPr>
      </w:pPr>
      <w:r w:rsidRPr="003C23F6">
        <w:rPr>
          <w:rFonts w:ascii="Times New Roman" w:eastAsia="Times New Roman" w:hAnsi="Times New Roman" w:cs="Times New Roman"/>
          <w:color w:val="000000"/>
          <w:sz w:val="28"/>
          <w:szCs w:val="28"/>
          <w:lang w:eastAsia="ru-RU"/>
        </w:rPr>
        <w:t>обобщить и систематизировать представления детей о приспособлении растений к сезонным явлениям: зимой мало света, холодно, снег, растения прекращают свой рост, отдыхают;</w:t>
      </w:r>
    </w:p>
    <w:p w:rsidR="00F518F5" w:rsidRPr="003C23F6" w:rsidRDefault="00F518F5" w:rsidP="003C23F6">
      <w:pPr>
        <w:numPr>
          <w:ilvl w:val="0"/>
          <w:numId w:val="29"/>
        </w:numPr>
        <w:contextualSpacing/>
        <w:rPr>
          <w:rFonts w:ascii="Times New Roman" w:hAnsi="Times New Roman" w:cs="Times New Roman"/>
          <w:color w:val="555555"/>
          <w:sz w:val="28"/>
          <w:szCs w:val="28"/>
        </w:rPr>
      </w:pPr>
      <w:r w:rsidRPr="003C23F6">
        <w:rPr>
          <w:rFonts w:ascii="Times New Roman" w:eastAsia="Times New Roman" w:hAnsi="Times New Roman" w:cs="Times New Roman"/>
          <w:color w:val="000000"/>
          <w:sz w:val="28"/>
          <w:szCs w:val="28"/>
          <w:lang w:eastAsia="ru-RU"/>
        </w:rPr>
        <w:lastRenderedPageBreak/>
        <w:t>обобщить представления детей о необходимости света, тепла, влаги почвы для роста</w:t>
      </w:r>
      <w:r w:rsidR="004C5115" w:rsidRPr="003C23F6">
        <w:rPr>
          <w:rFonts w:ascii="Times New Roman" w:eastAsia="Times New Roman" w:hAnsi="Times New Roman" w:cs="Times New Roman"/>
          <w:color w:val="000000"/>
          <w:sz w:val="28"/>
          <w:szCs w:val="28"/>
          <w:lang w:eastAsia="ru-RU"/>
        </w:rPr>
        <w:t xml:space="preserve"> </w:t>
      </w:r>
      <w:r w:rsidRPr="003C23F6">
        <w:rPr>
          <w:rFonts w:ascii="Times New Roman" w:eastAsia="Times New Roman" w:hAnsi="Times New Roman" w:cs="Times New Roman"/>
          <w:color w:val="000000"/>
          <w:sz w:val="28"/>
          <w:szCs w:val="28"/>
          <w:lang w:eastAsia="ru-RU"/>
        </w:rPr>
        <w:t>растений;</w:t>
      </w:r>
    </w:p>
    <w:p w:rsidR="00F518F5" w:rsidRPr="003C23F6" w:rsidRDefault="00F518F5" w:rsidP="003C23F6">
      <w:pPr>
        <w:numPr>
          <w:ilvl w:val="0"/>
          <w:numId w:val="29"/>
        </w:numPr>
        <w:contextualSpacing/>
        <w:rPr>
          <w:rFonts w:ascii="Times New Roman" w:hAnsi="Times New Roman" w:cs="Times New Roman"/>
          <w:color w:val="555555"/>
          <w:sz w:val="28"/>
          <w:szCs w:val="28"/>
        </w:rPr>
      </w:pPr>
      <w:r w:rsidRPr="003C23F6">
        <w:rPr>
          <w:rFonts w:ascii="Times New Roman" w:eastAsia="Times New Roman" w:hAnsi="Times New Roman" w:cs="Times New Roman"/>
          <w:color w:val="000000"/>
          <w:sz w:val="28"/>
          <w:szCs w:val="28"/>
          <w:lang w:eastAsia="ru-RU"/>
        </w:rPr>
        <w:t>учить</w:t>
      </w:r>
      <w:r w:rsidR="004C5115" w:rsidRPr="003C23F6">
        <w:rPr>
          <w:rFonts w:ascii="Times New Roman" w:eastAsia="Times New Roman" w:hAnsi="Times New Roman" w:cs="Times New Roman"/>
          <w:color w:val="000000"/>
          <w:sz w:val="28"/>
          <w:szCs w:val="28"/>
          <w:lang w:eastAsia="ru-RU"/>
        </w:rPr>
        <w:t xml:space="preserve"> </w:t>
      </w:r>
      <w:r w:rsidRPr="003C23F6">
        <w:rPr>
          <w:rFonts w:ascii="Times New Roman" w:eastAsia="Times New Roman" w:hAnsi="Times New Roman" w:cs="Times New Roman"/>
          <w:color w:val="000000"/>
          <w:sz w:val="28"/>
          <w:szCs w:val="28"/>
          <w:lang w:eastAsia="ru-RU"/>
        </w:rPr>
        <w:t>детей устанавливать связи: зависимость состояния растения от условий среды и степени удовлетворения потребностей;</w:t>
      </w:r>
    </w:p>
    <w:p w:rsidR="00F518F5" w:rsidRPr="003C23F6" w:rsidRDefault="00F518F5" w:rsidP="003C23F6">
      <w:pPr>
        <w:numPr>
          <w:ilvl w:val="0"/>
          <w:numId w:val="29"/>
        </w:numPr>
        <w:contextualSpacing/>
        <w:rPr>
          <w:rFonts w:ascii="Times New Roman" w:hAnsi="Times New Roman" w:cs="Times New Roman"/>
          <w:color w:val="555555"/>
          <w:sz w:val="28"/>
          <w:szCs w:val="28"/>
        </w:rPr>
      </w:pPr>
      <w:r w:rsidRPr="003C23F6">
        <w:rPr>
          <w:rFonts w:ascii="Times New Roman" w:eastAsia="Times New Roman" w:hAnsi="Times New Roman" w:cs="Times New Roman"/>
          <w:color w:val="000000"/>
          <w:sz w:val="28"/>
          <w:szCs w:val="28"/>
          <w:lang w:eastAsia="ru-RU"/>
        </w:rPr>
        <w:t>о</w:t>
      </w:r>
      <w:r w:rsidRPr="003C23F6">
        <w:rPr>
          <w:rFonts w:ascii="Times New Roman" w:hAnsi="Times New Roman" w:cs="Times New Roman"/>
          <w:sz w:val="28"/>
          <w:szCs w:val="28"/>
        </w:rPr>
        <w:t>бобщить представления детей об уходе за комнатными растениями зимой;</w:t>
      </w:r>
    </w:p>
    <w:p w:rsidR="00F518F5" w:rsidRPr="003C23F6" w:rsidRDefault="00F518F5" w:rsidP="003C23F6">
      <w:pPr>
        <w:numPr>
          <w:ilvl w:val="0"/>
          <w:numId w:val="29"/>
        </w:numPr>
        <w:contextualSpacing/>
        <w:rPr>
          <w:rFonts w:ascii="Times New Roman" w:hAnsi="Times New Roman" w:cs="Times New Roman"/>
          <w:color w:val="555555"/>
          <w:sz w:val="28"/>
          <w:szCs w:val="28"/>
        </w:rPr>
      </w:pPr>
      <w:r w:rsidRPr="003C23F6">
        <w:rPr>
          <w:rFonts w:ascii="Times New Roman" w:eastAsia="Times New Roman" w:hAnsi="Times New Roman" w:cs="Times New Roman"/>
          <w:color w:val="000000"/>
          <w:sz w:val="28"/>
          <w:szCs w:val="28"/>
          <w:lang w:eastAsia="ru-RU"/>
        </w:rPr>
        <w:t>в</w:t>
      </w:r>
      <w:r w:rsidRPr="003C23F6">
        <w:rPr>
          <w:rFonts w:ascii="Times New Roman" w:hAnsi="Times New Roman" w:cs="Times New Roman"/>
          <w:sz w:val="28"/>
          <w:szCs w:val="28"/>
        </w:rPr>
        <w:t>оспитывать любовь к растениям, желание ухаживать за ними, умение общаться с природой как с живым организмом;</w:t>
      </w:r>
    </w:p>
    <w:p w:rsidR="00F518F5" w:rsidRPr="003C23F6" w:rsidRDefault="00F518F5" w:rsidP="003C23F6">
      <w:pPr>
        <w:numPr>
          <w:ilvl w:val="0"/>
          <w:numId w:val="29"/>
        </w:numPr>
        <w:contextualSpacing/>
        <w:rPr>
          <w:rFonts w:ascii="Times New Roman" w:hAnsi="Times New Roman" w:cs="Times New Roman"/>
          <w:color w:val="555555"/>
          <w:sz w:val="28"/>
          <w:szCs w:val="28"/>
        </w:rPr>
      </w:pPr>
      <w:r w:rsidRPr="003C23F6">
        <w:rPr>
          <w:rFonts w:ascii="Times New Roman" w:eastAsia="Times New Roman" w:hAnsi="Times New Roman" w:cs="Times New Roman"/>
          <w:color w:val="000000"/>
          <w:sz w:val="28"/>
          <w:szCs w:val="28"/>
          <w:lang w:eastAsia="ru-RU"/>
        </w:rPr>
        <w:t>продолжать формировать учебные навыки: умение внимательно слушать, дополнять и исправлять ошибки товарищей.</w:t>
      </w:r>
    </w:p>
    <w:p w:rsidR="00F518F5" w:rsidRPr="0009023C" w:rsidRDefault="00F518F5" w:rsidP="0009023C">
      <w:pPr>
        <w:jc w:val="center"/>
        <w:rPr>
          <w:rFonts w:ascii="Times New Roman" w:hAnsi="Times New Roman" w:cs="Times New Roman"/>
          <w:b/>
          <w:color w:val="555555"/>
          <w:sz w:val="28"/>
          <w:szCs w:val="28"/>
        </w:rPr>
      </w:pPr>
      <w:r w:rsidRPr="003C23F6">
        <w:rPr>
          <w:rFonts w:ascii="Times New Roman" w:eastAsia="Times New Roman" w:hAnsi="Times New Roman" w:cs="Times New Roman"/>
          <w:b/>
          <w:color w:val="000000"/>
          <w:sz w:val="28"/>
          <w:szCs w:val="28"/>
          <w:lang w:eastAsia="ru-RU"/>
        </w:rPr>
        <w:t>Оснащение:</w:t>
      </w:r>
      <w:r w:rsidR="004C5115" w:rsidRPr="003C23F6">
        <w:rPr>
          <w:rFonts w:ascii="Times New Roman" w:eastAsia="Times New Roman" w:hAnsi="Times New Roman" w:cs="Times New Roman"/>
          <w:b/>
          <w:color w:val="000000"/>
          <w:sz w:val="28"/>
          <w:szCs w:val="28"/>
          <w:lang w:eastAsia="ru-RU"/>
        </w:rPr>
        <w:t xml:space="preserve"> </w:t>
      </w:r>
      <w:r w:rsidRPr="003C23F6">
        <w:rPr>
          <w:rFonts w:ascii="Times New Roman" w:eastAsia="Times New Roman" w:hAnsi="Times New Roman" w:cs="Times New Roman"/>
          <w:color w:val="000000"/>
          <w:sz w:val="28"/>
          <w:szCs w:val="28"/>
          <w:lang w:eastAsia="ru-RU"/>
        </w:rPr>
        <w:t>письмо от Незнайки, модели живого, модели дерева, куста, мультимедийная презентация</w:t>
      </w:r>
      <w:r w:rsidRPr="003C23F6">
        <w:rPr>
          <w:rFonts w:ascii="Times New Roman" w:eastAsia="Times New Roman" w:hAnsi="Times New Roman" w:cs="Times New Roman"/>
          <w:b/>
          <w:color w:val="000000"/>
          <w:sz w:val="28"/>
          <w:szCs w:val="28"/>
          <w:lang w:eastAsia="ru-RU"/>
        </w:rPr>
        <w:t>.</w:t>
      </w:r>
      <w:r w:rsidRPr="003C23F6">
        <w:rPr>
          <w:rFonts w:ascii="Times New Roman" w:eastAsia="Times New Roman" w:hAnsi="Times New Roman" w:cs="Times New Roman"/>
          <w:b/>
          <w:color w:val="000000"/>
          <w:sz w:val="28"/>
          <w:szCs w:val="28"/>
          <w:lang w:eastAsia="ru-RU"/>
        </w:rPr>
        <w:br/>
        <w:t>Ход НОД.</w:t>
      </w:r>
    </w:p>
    <w:p w:rsidR="00F518F5" w:rsidRPr="003C23F6" w:rsidRDefault="00F518F5" w:rsidP="0009023C">
      <w:pPr>
        <w:jc w:val="left"/>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b/>
          <w:color w:val="000000"/>
          <w:sz w:val="28"/>
          <w:szCs w:val="28"/>
          <w:lang w:val="en-US" w:eastAsia="ru-RU"/>
        </w:rPr>
        <w:t>I</w:t>
      </w:r>
      <w:r w:rsidRPr="003C23F6">
        <w:rPr>
          <w:rFonts w:ascii="Times New Roman" w:eastAsia="Times New Roman" w:hAnsi="Times New Roman" w:cs="Times New Roman"/>
          <w:b/>
          <w:color w:val="000000"/>
          <w:sz w:val="28"/>
          <w:szCs w:val="28"/>
          <w:lang w:eastAsia="ru-RU"/>
        </w:rPr>
        <w:t>. Введение в ситуацию</w:t>
      </w:r>
      <w:proofErr w:type="gramStart"/>
      <w:r w:rsidRPr="003C23F6">
        <w:rPr>
          <w:rFonts w:ascii="Times New Roman" w:eastAsia="Times New Roman" w:hAnsi="Times New Roman" w:cs="Times New Roman"/>
          <w:b/>
          <w:color w:val="000000"/>
          <w:sz w:val="28"/>
          <w:szCs w:val="28"/>
          <w:lang w:eastAsia="ru-RU"/>
        </w:rPr>
        <w:t>:</w:t>
      </w:r>
      <w:proofErr w:type="gramEnd"/>
      <w:r w:rsidRPr="003C23F6">
        <w:rPr>
          <w:rFonts w:ascii="Times New Roman" w:eastAsia="Times New Roman" w:hAnsi="Times New Roman" w:cs="Times New Roman"/>
          <w:color w:val="000000"/>
          <w:sz w:val="28"/>
          <w:szCs w:val="28"/>
          <w:lang w:eastAsia="ru-RU"/>
        </w:rPr>
        <w:br/>
      </w:r>
      <w:r w:rsidRPr="003C23F6">
        <w:rPr>
          <w:rFonts w:ascii="Times New Roman" w:eastAsia="Times New Roman" w:hAnsi="Times New Roman" w:cs="Times New Roman"/>
          <w:i/>
          <w:color w:val="000000"/>
          <w:sz w:val="28"/>
          <w:szCs w:val="28"/>
          <w:lang w:eastAsia="ru-RU"/>
        </w:rPr>
        <w:t>Воспитатель вносит в группу письмо:</w:t>
      </w:r>
      <w:r w:rsidRPr="003C23F6">
        <w:rPr>
          <w:rFonts w:ascii="Times New Roman" w:eastAsia="Times New Roman" w:hAnsi="Times New Roman" w:cs="Times New Roman"/>
          <w:color w:val="000000"/>
          <w:sz w:val="28"/>
          <w:szCs w:val="28"/>
          <w:lang w:eastAsia="ru-RU"/>
        </w:rPr>
        <w:br/>
      </w:r>
      <w:r w:rsidR="0009023C">
        <w:rPr>
          <w:rFonts w:ascii="Times New Roman" w:eastAsia="Times New Roman" w:hAnsi="Times New Roman" w:cs="Times New Roman"/>
          <w:color w:val="000000"/>
          <w:sz w:val="28"/>
          <w:szCs w:val="28"/>
          <w:lang w:eastAsia="ru-RU"/>
        </w:rPr>
        <w:t xml:space="preserve"> </w:t>
      </w:r>
      <w:r w:rsidR="0009023C">
        <w:rPr>
          <w:rFonts w:ascii="Times New Roman" w:eastAsia="Times New Roman" w:hAnsi="Times New Roman" w:cs="Times New Roman"/>
          <w:color w:val="000000"/>
          <w:sz w:val="28"/>
          <w:szCs w:val="28"/>
          <w:lang w:eastAsia="ru-RU"/>
        </w:rPr>
        <w:tab/>
      </w:r>
      <w:r w:rsidRPr="003C23F6">
        <w:rPr>
          <w:rFonts w:ascii="Times New Roman" w:eastAsia="Times New Roman" w:hAnsi="Times New Roman" w:cs="Times New Roman"/>
          <w:color w:val="000000"/>
          <w:sz w:val="28"/>
          <w:szCs w:val="28"/>
          <w:lang w:eastAsia="ru-RU"/>
        </w:rPr>
        <w:t xml:space="preserve">-Дети, почтальон принес нам письмо! Посмотрим, от кого оно </w:t>
      </w:r>
      <w:r w:rsidRPr="003C23F6">
        <w:rPr>
          <w:rFonts w:ascii="Times New Roman" w:eastAsia="Times New Roman" w:hAnsi="Times New Roman" w:cs="Times New Roman"/>
          <w:i/>
          <w:color w:val="000000"/>
          <w:sz w:val="28"/>
          <w:szCs w:val="28"/>
          <w:lang w:eastAsia="ru-RU"/>
        </w:rPr>
        <w:t>/читает</w:t>
      </w:r>
      <w:r w:rsidRPr="003C23F6">
        <w:rPr>
          <w:rFonts w:ascii="Times New Roman" w:eastAsia="Times New Roman" w:hAnsi="Times New Roman" w:cs="Times New Roman"/>
          <w:color w:val="000000"/>
          <w:sz w:val="28"/>
          <w:szCs w:val="28"/>
          <w:lang w:eastAsia="ru-RU"/>
        </w:rPr>
        <w:t>/</w:t>
      </w:r>
      <w:r w:rsidRPr="003C23F6">
        <w:rPr>
          <w:rFonts w:ascii="Times New Roman" w:eastAsia="Times New Roman" w:hAnsi="Times New Roman" w:cs="Times New Roman"/>
          <w:color w:val="000000"/>
          <w:sz w:val="28"/>
          <w:szCs w:val="28"/>
          <w:lang w:eastAsia="ru-RU"/>
        </w:rPr>
        <w:br/>
        <w:t xml:space="preserve">«Здравствуйте ребята, вам пишет Незнайка. Я уже много знаю, потому что скоро пойду в школу. Я много рассматриваю картинки и даже немножко читаю. Вчера </w:t>
      </w:r>
      <w:proofErr w:type="spellStart"/>
      <w:r w:rsidRPr="003C23F6">
        <w:rPr>
          <w:rFonts w:ascii="Times New Roman" w:eastAsia="Times New Roman" w:hAnsi="Times New Roman" w:cs="Times New Roman"/>
          <w:color w:val="000000"/>
          <w:sz w:val="28"/>
          <w:szCs w:val="28"/>
          <w:lang w:eastAsia="ru-RU"/>
        </w:rPr>
        <w:t>Знайка</w:t>
      </w:r>
      <w:proofErr w:type="spellEnd"/>
      <w:r w:rsidRPr="003C23F6">
        <w:rPr>
          <w:rFonts w:ascii="Times New Roman" w:eastAsia="Times New Roman" w:hAnsi="Times New Roman" w:cs="Times New Roman"/>
          <w:color w:val="000000"/>
          <w:sz w:val="28"/>
          <w:szCs w:val="28"/>
          <w:lang w:eastAsia="ru-RU"/>
        </w:rPr>
        <w:t xml:space="preserve"> спросил меня: «Что бывает зимой? Какие бывают растения? Почему? Живые ли растения зимой?» А я сказал, что растения зимой не могут быть живыми, у них нет листьев: на земле лежит снег, а под ним – земля, и на ней ничего нет. Но </w:t>
      </w:r>
      <w:proofErr w:type="spellStart"/>
      <w:r w:rsidRPr="003C23F6">
        <w:rPr>
          <w:rFonts w:ascii="Times New Roman" w:eastAsia="Times New Roman" w:hAnsi="Times New Roman" w:cs="Times New Roman"/>
          <w:color w:val="000000"/>
          <w:sz w:val="28"/>
          <w:szCs w:val="28"/>
          <w:lang w:eastAsia="ru-RU"/>
        </w:rPr>
        <w:t>Знайка</w:t>
      </w:r>
      <w:proofErr w:type="spellEnd"/>
      <w:r w:rsidRPr="003C23F6">
        <w:rPr>
          <w:rFonts w:ascii="Times New Roman" w:eastAsia="Times New Roman" w:hAnsi="Times New Roman" w:cs="Times New Roman"/>
          <w:color w:val="000000"/>
          <w:sz w:val="28"/>
          <w:szCs w:val="28"/>
          <w:lang w:eastAsia="ru-RU"/>
        </w:rPr>
        <w:t xml:space="preserve"> сказал, что я не прав. А как думаете вы? Помогите ответить мне на эти вопросы. Ваш друг Незнайка». (СЛАЙД)</w:t>
      </w:r>
    </w:p>
    <w:p w:rsidR="00F518F5" w:rsidRPr="003C23F6" w:rsidRDefault="00F518F5" w:rsidP="0009023C">
      <w:pPr>
        <w:jc w:val="left"/>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b/>
          <w:color w:val="000000"/>
          <w:sz w:val="28"/>
          <w:szCs w:val="28"/>
          <w:lang w:val="en-US" w:eastAsia="ru-RU"/>
        </w:rPr>
        <w:t>II</w:t>
      </w:r>
      <w:r w:rsidRPr="003C23F6">
        <w:rPr>
          <w:rFonts w:ascii="Times New Roman" w:eastAsia="Times New Roman" w:hAnsi="Times New Roman" w:cs="Times New Roman"/>
          <w:b/>
          <w:color w:val="000000"/>
          <w:sz w:val="28"/>
          <w:szCs w:val="28"/>
          <w:lang w:eastAsia="ru-RU"/>
        </w:rPr>
        <w:t>. Актуализация знаний</w:t>
      </w:r>
      <w:proofErr w:type="gramStart"/>
      <w:r w:rsidRPr="003C23F6">
        <w:rPr>
          <w:rFonts w:ascii="Times New Roman" w:eastAsia="Times New Roman" w:hAnsi="Times New Roman" w:cs="Times New Roman"/>
          <w:b/>
          <w:color w:val="000000"/>
          <w:sz w:val="28"/>
          <w:szCs w:val="28"/>
          <w:lang w:eastAsia="ru-RU"/>
        </w:rPr>
        <w:t>:</w:t>
      </w:r>
      <w:proofErr w:type="gramEnd"/>
      <w:r w:rsidRPr="003C23F6">
        <w:rPr>
          <w:rFonts w:ascii="Times New Roman" w:eastAsia="Times New Roman" w:hAnsi="Times New Roman" w:cs="Times New Roman"/>
          <w:color w:val="000000"/>
          <w:sz w:val="28"/>
          <w:szCs w:val="28"/>
          <w:lang w:eastAsia="ru-RU"/>
        </w:rPr>
        <w:br/>
        <w:t>- Поможем Незнайке найти правильные ответы?</w:t>
      </w:r>
    </w:p>
    <w:p w:rsidR="00F518F5" w:rsidRPr="003C23F6" w:rsidRDefault="00F518F5"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xml:space="preserve">-Давайте для начала вспомним признаки живого. </w:t>
      </w:r>
      <w:r w:rsidRPr="003C23F6">
        <w:rPr>
          <w:rFonts w:ascii="Times New Roman" w:eastAsia="Times New Roman" w:hAnsi="Times New Roman" w:cs="Times New Roman"/>
          <w:i/>
          <w:iCs/>
          <w:color w:val="000000"/>
          <w:sz w:val="28"/>
          <w:szCs w:val="28"/>
          <w:lang w:eastAsia="ru-RU"/>
        </w:rPr>
        <w:t xml:space="preserve">(Дети называют, а  воспитатель выкладывает на доске модели.) </w:t>
      </w:r>
      <w:r w:rsidRPr="003C23F6">
        <w:rPr>
          <w:rFonts w:ascii="Times New Roman" w:eastAsia="Times New Roman" w:hAnsi="Times New Roman" w:cs="Times New Roman"/>
          <w:color w:val="000000"/>
          <w:sz w:val="28"/>
          <w:szCs w:val="28"/>
          <w:lang w:eastAsia="ru-RU"/>
        </w:rPr>
        <w:t xml:space="preserve">Дышит, двигается, размножается, растет, питается. Растения мы можем отнести к живому миру? </w:t>
      </w:r>
      <w:r w:rsidRPr="003C23F6">
        <w:rPr>
          <w:rFonts w:ascii="Times New Roman" w:eastAsia="Times New Roman" w:hAnsi="Times New Roman" w:cs="Times New Roman"/>
          <w:i/>
          <w:color w:val="000000"/>
          <w:sz w:val="28"/>
          <w:szCs w:val="28"/>
          <w:lang w:eastAsia="ru-RU"/>
        </w:rPr>
        <w:t>(ответы детей).</w:t>
      </w:r>
    </w:p>
    <w:p w:rsidR="00F518F5" w:rsidRPr="003C23F6" w:rsidRDefault="00F518F5" w:rsidP="003C23F6">
      <w:pPr>
        <w:rPr>
          <w:rFonts w:ascii="Times New Roman" w:eastAsia="Times New Roman" w:hAnsi="Times New Roman" w:cs="Times New Roman"/>
          <w:b/>
          <w:color w:val="000000"/>
          <w:sz w:val="28"/>
          <w:szCs w:val="28"/>
          <w:lang w:eastAsia="ru-RU"/>
        </w:rPr>
      </w:pPr>
      <w:r w:rsidRPr="003C23F6">
        <w:rPr>
          <w:rFonts w:ascii="Times New Roman" w:eastAsia="Times New Roman" w:hAnsi="Times New Roman" w:cs="Times New Roman"/>
          <w:b/>
          <w:color w:val="000000"/>
          <w:sz w:val="28"/>
          <w:szCs w:val="28"/>
          <w:lang w:val="en-US" w:eastAsia="ru-RU"/>
        </w:rPr>
        <w:t>III</w:t>
      </w:r>
      <w:r w:rsidRPr="003C23F6">
        <w:rPr>
          <w:rFonts w:ascii="Times New Roman" w:eastAsia="Times New Roman" w:hAnsi="Times New Roman" w:cs="Times New Roman"/>
          <w:b/>
          <w:color w:val="000000"/>
          <w:sz w:val="28"/>
          <w:szCs w:val="28"/>
          <w:lang w:eastAsia="ru-RU"/>
        </w:rPr>
        <w:t>.Затруднение в ситуации:</w:t>
      </w:r>
    </w:p>
    <w:p w:rsidR="00F518F5" w:rsidRPr="003C23F6" w:rsidRDefault="00F518F5"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b/>
          <w:bCs/>
          <w:color w:val="000000"/>
          <w:sz w:val="28"/>
          <w:szCs w:val="28"/>
          <w:lang w:eastAsia="ru-RU"/>
        </w:rPr>
        <w:t xml:space="preserve">1-я загадка: «Нога одна, а рук много» </w:t>
      </w:r>
      <w:proofErr w:type="gramStart"/>
      <w:r w:rsidRPr="003C23F6">
        <w:rPr>
          <w:rFonts w:ascii="Times New Roman" w:eastAsia="Times New Roman" w:hAnsi="Times New Roman" w:cs="Times New Roman"/>
          <w:b/>
          <w:bCs/>
          <w:color w:val="000000"/>
          <w:sz w:val="28"/>
          <w:szCs w:val="28"/>
          <w:lang w:eastAsia="ru-RU"/>
        </w:rPr>
        <w:t xml:space="preserve">( </w:t>
      </w:r>
      <w:proofErr w:type="gramEnd"/>
      <w:r w:rsidRPr="003C23F6">
        <w:rPr>
          <w:rFonts w:ascii="Times New Roman" w:eastAsia="Times New Roman" w:hAnsi="Times New Roman" w:cs="Times New Roman"/>
          <w:b/>
          <w:bCs/>
          <w:color w:val="000000"/>
          <w:sz w:val="28"/>
          <w:szCs w:val="28"/>
          <w:lang w:eastAsia="ru-RU"/>
        </w:rPr>
        <w:t>дерево )</w:t>
      </w:r>
    </w:p>
    <w:p w:rsidR="00F518F5" w:rsidRPr="003C23F6" w:rsidRDefault="00F518F5" w:rsidP="003C23F6">
      <w:pPr>
        <w:rPr>
          <w:rFonts w:ascii="Times New Roman" w:eastAsia="Times New Roman" w:hAnsi="Times New Roman" w:cs="Times New Roman"/>
          <w:i/>
          <w:color w:val="000000"/>
          <w:sz w:val="28"/>
          <w:szCs w:val="28"/>
          <w:lang w:eastAsia="ru-RU"/>
        </w:rPr>
      </w:pPr>
      <w:r w:rsidRPr="003C23F6">
        <w:rPr>
          <w:rFonts w:ascii="Times New Roman" w:eastAsia="Times New Roman" w:hAnsi="Times New Roman" w:cs="Times New Roman"/>
          <w:color w:val="000000"/>
          <w:sz w:val="28"/>
          <w:szCs w:val="28"/>
          <w:lang w:eastAsia="ru-RU"/>
        </w:rPr>
        <w:t xml:space="preserve">-Назовите, какие вы знаете деревья? </w:t>
      </w:r>
      <w:proofErr w:type="gramStart"/>
      <w:r w:rsidRPr="003C23F6">
        <w:rPr>
          <w:rFonts w:ascii="Times New Roman" w:eastAsia="Times New Roman" w:hAnsi="Times New Roman" w:cs="Times New Roman"/>
          <w:i/>
          <w:color w:val="000000"/>
          <w:sz w:val="28"/>
          <w:szCs w:val="28"/>
          <w:lang w:eastAsia="ru-RU"/>
        </w:rPr>
        <w:t>(Дуб, береза, осина, тополь, ива, вяз, липа, рябина, черёмуха, яблоня, сосна, ель, пихта, кедр, лиственница, клён, каштан)</w:t>
      </w:r>
      <w:proofErr w:type="gramEnd"/>
    </w:p>
    <w:p w:rsidR="00F518F5" w:rsidRPr="003C23F6" w:rsidRDefault="00F518F5"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i/>
          <w:color w:val="000000"/>
          <w:sz w:val="28"/>
          <w:szCs w:val="28"/>
          <w:lang w:eastAsia="ru-RU"/>
        </w:rPr>
        <w:t xml:space="preserve"> </w:t>
      </w:r>
      <w:proofErr w:type="gramStart"/>
      <w:r w:rsidRPr="003C23F6">
        <w:rPr>
          <w:rFonts w:ascii="Times New Roman" w:eastAsia="Times New Roman" w:hAnsi="Times New Roman" w:cs="Times New Roman"/>
          <w:color w:val="000000"/>
          <w:sz w:val="28"/>
          <w:szCs w:val="28"/>
          <w:lang w:eastAsia="ru-RU"/>
        </w:rPr>
        <w:t xml:space="preserve">А давайте спросим гостей, какие деревья, которые мы не называли они  знают </w:t>
      </w:r>
      <w:r w:rsidRPr="003C23F6">
        <w:rPr>
          <w:rFonts w:ascii="Times New Roman" w:eastAsia="Times New Roman" w:hAnsi="Times New Roman" w:cs="Times New Roman"/>
          <w:i/>
          <w:color w:val="000000"/>
          <w:sz w:val="28"/>
          <w:szCs w:val="28"/>
          <w:lang w:eastAsia="ru-RU"/>
        </w:rPr>
        <w:t>(саксаул, хлебное, бутылочное, эвкалипт, секвойя, пальма)</w:t>
      </w:r>
      <w:proofErr w:type="gramEnd"/>
    </w:p>
    <w:p w:rsidR="00F518F5" w:rsidRPr="003C23F6" w:rsidRDefault="00F518F5"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xml:space="preserve">-Ребята, у меня на столе лежит много картинок, выберите из них только деревья и принесите. </w:t>
      </w:r>
    </w:p>
    <w:p w:rsidR="00F518F5" w:rsidRPr="003C23F6" w:rsidRDefault="00F518F5"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xml:space="preserve">-Как вы узнали, что это деревья? </w:t>
      </w:r>
    </w:p>
    <w:p w:rsidR="00F518F5" w:rsidRPr="003C23F6" w:rsidRDefault="00F518F5"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i/>
          <w:iCs/>
          <w:color w:val="000000"/>
          <w:sz w:val="28"/>
          <w:szCs w:val="28"/>
          <w:lang w:eastAsia="ru-RU"/>
        </w:rPr>
        <w:t>(высокие, один ствол, много веток, ствол покрыт корой</w:t>
      </w:r>
      <w:proofErr w:type="gramStart"/>
      <w:r w:rsidRPr="003C23F6">
        <w:rPr>
          <w:rFonts w:ascii="Times New Roman" w:eastAsia="Times New Roman" w:hAnsi="Times New Roman" w:cs="Times New Roman"/>
          <w:i/>
          <w:iCs/>
          <w:color w:val="000000"/>
          <w:sz w:val="28"/>
          <w:szCs w:val="28"/>
          <w:lang w:eastAsia="ru-RU"/>
        </w:rPr>
        <w:t xml:space="preserve"> )</w:t>
      </w:r>
      <w:proofErr w:type="gramEnd"/>
      <w:r w:rsidRPr="003C23F6">
        <w:rPr>
          <w:rFonts w:ascii="Times New Roman" w:eastAsia="Times New Roman" w:hAnsi="Times New Roman" w:cs="Times New Roman"/>
          <w:i/>
          <w:iCs/>
          <w:color w:val="000000"/>
          <w:sz w:val="28"/>
          <w:szCs w:val="28"/>
          <w:lang w:eastAsia="ru-RU"/>
        </w:rPr>
        <w:t xml:space="preserve">. </w:t>
      </w:r>
    </w:p>
    <w:p w:rsidR="00F518F5" w:rsidRPr="003C23F6" w:rsidRDefault="00F518F5"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xml:space="preserve">-А ещё деревья зимой спят, но не отмирают. </w:t>
      </w:r>
    </w:p>
    <w:p w:rsidR="00F518F5" w:rsidRPr="003C23F6" w:rsidRDefault="00F518F5"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b/>
          <w:bCs/>
          <w:color w:val="000000"/>
          <w:sz w:val="28"/>
          <w:szCs w:val="28"/>
          <w:lang w:eastAsia="ru-RU"/>
        </w:rPr>
        <w:t>-</w:t>
      </w:r>
      <w:r w:rsidRPr="003C23F6">
        <w:rPr>
          <w:rFonts w:ascii="Times New Roman" w:eastAsia="Times New Roman" w:hAnsi="Times New Roman" w:cs="Times New Roman"/>
          <w:color w:val="000000"/>
          <w:sz w:val="28"/>
          <w:szCs w:val="28"/>
          <w:lang w:eastAsia="ru-RU"/>
        </w:rPr>
        <w:t xml:space="preserve">Как можно моделью обозначить дерево? Найдите у себя модель дерева и положите перед собой </w:t>
      </w:r>
    </w:p>
    <w:p w:rsidR="00F518F5" w:rsidRPr="003C23F6" w:rsidRDefault="00F518F5"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noProof/>
          <w:color w:val="000000"/>
          <w:sz w:val="28"/>
          <w:szCs w:val="28"/>
          <w:lang w:eastAsia="ru-RU"/>
        </w:rPr>
        <w:lastRenderedPageBreak/>
        <w:drawing>
          <wp:inline distT="0" distB="0" distL="0" distR="0" wp14:anchorId="32481F73" wp14:editId="13EB4FDA">
            <wp:extent cx="3295650" cy="790575"/>
            <wp:effectExtent l="19050" t="0" r="0" b="0"/>
            <wp:docPr id="4" name="Рисунок 8" descr="http://50ds.ru/img/_3MO0V10Z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50ds.ru/img/_3MO0V10Z2.gif"/>
                    <pic:cNvPicPr>
                      <a:picLocks noChangeAspect="1" noChangeArrowheads="1"/>
                    </pic:cNvPicPr>
                  </pic:nvPicPr>
                  <pic:blipFill>
                    <a:blip r:embed="rId13"/>
                    <a:srcRect/>
                    <a:stretch>
                      <a:fillRect/>
                    </a:stretch>
                  </pic:blipFill>
                  <pic:spPr bwMode="auto">
                    <a:xfrm>
                      <a:off x="0" y="0"/>
                      <a:ext cx="3295650" cy="790575"/>
                    </a:xfrm>
                    <a:prstGeom prst="rect">
                      <a:avLst/>
                    </a:prstGeom>
                    <a:noFill/>
                    <a:ln w="9525">
                      <a:noFill/>
                      <a:miter lim="800000"/>
                      <a:headEnd/>
                      <a:tailEnd/>
                    </a:ln>
                  </pic:spPr>
                </pic:pic>
              </a:graphicData>
            </a:graphic>
          </wp:inline>
        </w:drawing>
      </w:r>
    </w:p>
    <w:p w:rsidR="00F518F5" w:rsidRPr="003C23F6" w:rsidRDefault="00F518F5"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b/>
          <w:bCs/>
          <w:color w:val="000000"/>
          <w:sz w:val="28"/>
          <w:szCs w:val="28"/>
          <w:lang w:eastAsia="ru-RU"/>
        </w:rPr>
        <w:t>2–я загадка:</w:t>
      </w:r>
    </w:p>
    <w:p w:rsidR="00F518F5" w:rsidRPr="003C23F6" w:rsidRDefault="00F518F5"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xml:space="preserve">Никак не могу понять я: </w:t>
      </w:r>
      <w:r w:rsidRPr="003C23F6">
        <w:rPr>
          <w:rFonts w:ascii="Times New Roman" w:eastAsia="Times New Roman" w:hAnsi="Times New Roman" w:cs="Times New Roman"/>
          <w:color w:val="000000"/>
          <w:sz w:val="28"/>
          <w:szCs w:val="28"/>
          <w:lang w:eastAsia="ru-RU"/>
        </w:rPr>
        <w:br/>
        <w:t xml:space="preserve">Похожи кусты, как братья. </w:t>
      </w:r>
      <w:r w:rsidRPr="003C23F6">
        <w:rPr>
          <w:rFonts w:ascii="Times New Roman" w:eastAsia="Times New Roman" w:hAnsi="Times New Roman" w:cs="Times New Roman"/>
          <w:color w:val="000000"/>
          <w:sz w:val="28"/>
          <w:szCs w:val="28"/>
          <w:lang w:eastAsia="ru-RU"/>
        </w:rPr>
        <w:br/>
        <w:t xml:space="preserve">А ягоды у них разные – </w:t>
      </w:r>
      <w:r w:rsidRPr="003C23F6">
        <w:rPr>
          <w:rFonts w:ascii="Times New Roman" w:eastAsia="Times New Roman" w:hAnsi="Times New Roman" w:cs="Times New Roman"/>
          <w:color w:val="000000"/>
          <w:sz w:val="28"/>
          <w:szCs w:val="28"/>
          <w:lang w:eastAsia="ru-RU"/>
        </w:rPr>
        <w:br/>
        <w:t>Чёрные, белые, красные</w:t>
      </w:r>
      <w:proofErr w:type="gramStart"/>
      <w:r w:rsidRPr="003C23F6">
        <w:rPr>
          <w:rFonts w:ascii="Times New Roman" w:eastAsia="Times New Roman" w:hAnsi="Times New Roman" w:cs="Times New Roman"/>
          <w:color w:val="000000"/>
          <w:sz w:val="28"/>
          <w:szCs w:val="28"/>
          <w:lang w:eastAsia="ru-RU"/>
        </w:rPr>
        <w:t>.</w:t>
      </w:r>
      <w:proofErr w:type="gramEnd"/>
      <w:r w:rsidRPr="003C23F6">
        <w:rPr>
          <w:rFonts w:ascii="Times New Roman" w:eastAsia="Times New Roman" w:hAnsi="Times New Roman" w:cs="Times New Roman"/>
          <w:color w:val="000000"/>
          <w:sz w:val="28"/>
          <w:szCs w:val="28"/>
          <w:lang w:eastAsia="ru-RU"/>
        </w:rPr>
        <w:t xml:space="preserve"> </w:t>
      </w:r>
      <w:r w:rsidRPr="003C23F6">
        <w:rPr>
          <w:rFonts w:ascii="Times New Roman" w:eastAsia="Times New Roman" w:hAnsi="Times New Roman" w:cs="Times New Roman"/>
          <w:color w:val="000000"/>
          <w:sz w:val="28"/>
          <w:szCs w:val="28"/>
          <w:lang w:eastAsia="ru-RU"/>
        </w:rPr>
        <w:br/>
      </w:r>
      <w:r w:rsidRPr="003C23F6">
        <w:rPr>
          <w:rFonts w:ascii="Times New Roman" w:eastAsia="Times New Roman" w:hAnsi="Times New Roman" w:cs="Times New Roman"/>
          <w:i/>
          <w:iCs/>
          <w:color w:val="000000"/>
          <w:sz w:val="28"/>
          <w:szCs w:val="28"/>
          <w:lang w:eastAsia="ru-RU"/>
        </w:rPr>
        <w:t>(</w:t>
      </w:r>
      <w:proofErr w:type="gramStart"/>
      <w:r w:rsidRPr="003C23F6">
        <w:rPr>
          <w:rFonts w:ascii="Times New Roman" w:eastAsia="Times New Roman" w:hAnsi="Times New Roman" w:cs="Times New Roman"/>
          <w:i/>
          <w:iCs/>
          <w:color w:val="000000"/>
          <w:sz w:val="28"/>
          <w:szCs w:val="28"/>
          <w:lang w:eastAsia="ru-RU"/>
        </w:rPr>
        <w:t>с</w:t>
      </w:r>
      <w:proofErr w:type="gramEnd"/>
      <w:r w:rsidRPr="003C23F6">
        <w:rPr>
          <w:rFonts w:ascii="Times New Roman" w:eastAsia="Times New Roman" w:hAnsi="Times New Roman" w:cs="Times New Roman"/>
          <w:i/>
          <w:iCs/>
          <w:color w:val="000000"/>
          <w:sz w:val="28"/>
          <w:szCs w:val="28"/>
          <w:lang w:eastAsia="ru-RU"/>
        </w:rPr>
        <w:t xml:space="preserve">мородина) </w:t>
      </w:r>
    </w:p>
    <w:p w:rsidR="00F518F5" w:rsidRPr="003C23F6" w:rsidRDefault="00F518F5" w:rsidP="003C23F6">
      <w:pPr>
        <w:rPr>
          <w:rFonts w:ascii="Times New Roman" w:eastAsia="Times New Roman" w:hAnsi="Times New Roman" w:cs="Times New Roman"/>
          <w:color w:val="000000"/>
          <w:sz w:val="28"/>
          <w:szCs w:val="28"/>
          <w:lang w:eastAsia="ru-RU"/>
        </w:rPr>
      </w:pPr>
      <w:proofErr w:type="gramStart"/>
      <w:r w:rsidRPr="003C23F6">
        <w:rPr>
          <w:rFonts w:ascii="Times New Roman" w:eastAsia="Times New Roman" w:hAnsi="Times New Roman" w:cs="Times New Roman"/>
          <w:color w:val="000000"/>
          <w:sz w:val="28"/>
          <w:szCs w:val="28"/>
          <w:lang w:eastAsia="ru-RU"/>
        </w:rPr>
        <w:t xml:space="preserve">Какие вы знаете кустарники? </w:t>
      </w:r>
      <w:r w:rsidRPr="003C23F6">
        <w:rPr>
          <w:rFonts w:ascii="Times New Roman" w:eastAsia="Times New Roman" w:hAnsi="Times New Roman" w:cs="Times New Roman"/>
          <w:i/>
          <w:iCs/>
          <w:color w:val="000000"/>
          <w:sz w:val="28"/>
          <w:szCs w:val="28"/>
          <w:lang w:eastAsia="ru-RU"/>
        </w:rPr>
        <w:t>(сирень, шиповник, орешник, малина крыжовник, смородина, ирга, калина, боярышник)</w:t>
      </w:r>
      <w:proofErr w:type="gramEnd"/>
    </w:p>
    <w:p w:rsidR="00F518F5" w:rsidRPr="003C23F6" w:rsidRDefault="00F518F5"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xml:space="preserve">-Как же вы узнаете, что всё это кусты, они такие разные? </w:t>
      </w:r>
    </w:p>
    <w:p w:rsidR="00F518F5" w:rsidRPr="003C23F6" w:rsidRDefault="00F518F5"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xml:space="preserve">-Принесите картинки, на которых изображены кусты. Чем похожи все кусты, что у них общего? </w:t>
      </w:r>
      <w:r w:rsidRPr="003C23F6">
        <w:rPr>
          <w:rFonts w:ascii="Times New Roman" w:eastAsia="Times New Roman" w:hAnsi="Times New Roman" w:cs="Times New Roman"/>
          <w:i/>
          <w:iCs/>
          <w:color w:val="000000"/>
          <w:sz w:val="28"/>
          <w:szCs w:val="28"/>
          <w:lang w:eastAsia="ru-RU"/>
        </w:rPr>
        <w:t>(ниже деревьев, несколько стволов растут из земли, стволы покрыты корой)</w:t>
      </w:r>
    </w:p>
    <w:p w:rsidR="00F518F5" w:rsidRPr="003C23F6" w:rsidRDefault="00F518F5"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xml:space="preserve">-Найдите у себя на столе модель куста и положите рядом с деревом. </w:t>
      </w:r>
    </w:p>
    <w:p w:rsidR="00F518F5" w:rsidRPr="003C23F6" w:rsidRDefault="00F518F5"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noProof/>
          <w:color w:val="000000"/>
          <w:sz w:val="28"/>
          <w:szCs w:val="28"/>
          <w:lang w:eastAsia="ru-RU"/>
        </w:rPr>
        <w:drawing>
          <wp:inline distT="0" distB="0" distL="0" distR="0" wp14:anchorId="45632634" wp14:editId="07BD61BA">
            <wp:extent cx="1143000" cy="990600"/>
            <wp:effectExtent l="19050" t="0" r="0" b="0"/>
            <wp:docPr id="5" name="Рисунок 9" descr="http://50ds.ru/img/_3MO0V1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50ds.ru/img/_3MO0V1112.gif"/>
                    <pic:cNvPicPr>
                      <a:picLocks noChangeAspect="1" noChangeArrowheads="1"/>
                    </pic:cNvPicPr>
                  </pic:nvPicPr>
                  <pic:blipFill>
                    <a:blip r:embed="rId14"/>
                    <a:srcRect/>
                    <a:stretch>
                      <a:fillRect/>
                    </a:stretch>
                  </pic:blipFill>
                  <pic:spPr bwMode="auto">
                    <a:xfrm>
                      <a:off x="0" y="0"/>
                      <a:ext cx="1143000" cy="990600"/>
                    </a:xfrm>
                    <a:prstGeom prst="rect">
                      <a:avLst/>
                    </a:prstGeom>
                    <a:noFill/>
                    <a:ln w="9525">
                      <a:noFill/>
                      <a:miter lim="800000"/>
                      <a:headEnd/>
                      <a:tailEnd/>
                    </a:ln>
                  </pic:spPr>
                </pic:pic>
              </a:graphicData>
            </a:graphic>
          </wp:inline>
        </w:drawing>
      </w:r>
    </w:p>
    <w:p w:rsidR="00F518F5" w:rsidRPr="003C23F6" w:rsidRDefault="00F518F5"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b/>
          <w:bCs/>
          <w:color w:val="000000"/>
          <w:sz w:val="28"/>
          <w:szCs w:val="28"/>
          <w:lang w:eastAsia="ru-RU"/>
        </w:rPr>
        <w:t>3–я загадка:</w:t>
      </w:r>
    </w:p>
    <w:p w:rsidR="00F518F5" w:rsidRPr="003C23F6" w:rsidRDefault="00F518F5"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xml:space="preserve">Росла на лугу – оказалась в стогу </w:t>
      </w:r>
      <w:r w:rsidRPr="003C23F6">
        <w:rPr>
          <w:rFonts w:ascii="Times New Roman" w:eastAsia="Times New Roman" w:hAnsi="Times New Roman" w:cs="Times New Roman"/>
          <w:i/>
          <w:iCs/>
          <w:color w:val="000000"/>
          <w:sz w:val="28"/>
          <w:szCs w:val="28"/>
          <w:lang w:eastAsia="ru-RU"/>
        </w:rPr>
        <w:t xml:space="preserve">(трава). </w:t>
      </w:r>
    </w:p>
    <w:p w:rsidR="00F518F5" w:rsidRPr="003C23F6" w:rsidRDefault="00F518F5"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xml:space="preserve">Эля, выбери картинки с травянистыми растениями. </w:t>
      </w:r>
    </w:p>
    <w:p w:rsidR="00F518F5" w:rsidRPr="003C23F6" w:rsidRDefault="00F518F5"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xml:space="preserve">Как ты их узнала? </w:t>
      </w:r>
      <w:r w:rsidRPr="003C23F6">
        <w:rPr>
          <w:rFonts w:ascii="Times New Roman" w:eastAsia="Times New Roman" w:hAnsi="Times New Roman" w:cs="Times New Roman"/>
          <w:i/>
          <w:iCs/>
          <w:color w:val="000000"/>
          <w:sz w:val="28"/>
          <w:szCs w:val="28"/>
          <w:lang w:eastAsia="ru-RU"/>
        </w:rPr>
        <w:t>(они невысокие, стебель зеленый, мягкий, не покрыт корой.)</w:t>
      </w:r>
    </w:p>
    <w:p w:rsidR="00F518F5" w:rsidRPr="003C23F6" w:rsidRDefault="00F518F5"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b/>
          <w:bCs/>
          <w:color w:val="000000"/>
          <w:sz w:val="28"/>
          <w:szCs w:val="28"/>
          <w:lang w:eastAsia="ru-RU"/>
        </w:rPr>
        <w:t>-</w:t>
      </w:r>
      <w:r w:rsidRPr="003C23F6">
        <w:rPr>
          <w:rFonts w:ascii="Times New Roman" w:eastAsia="Times New Roman" w:hAnsi="Times New Roman" w:cs="Times New Roman"/>
          <w:color w:val="000000"/>
          <w:sz w:val="28"/>
          <w:szCs w:val="28"/>
          <w:lang w:eastAsia="ru-RU"/>
        </w:rPr>
        <w:t xml:space="preserve">В отличие от деревьев и кустарников травянистые растения на зиму отмирают, а весной отрастают вновь. </w:t>
      </w:r>
    </w:p>
    <w:p w:rsidR="00F518F5" w:rsidRPr="003C23F6" w:rsidRDefault="00F518F5"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Найдите на столе модель травянистых растений и положите рядом с другими моделями.</w:t>
      </w:r>
    </w:p>
    <w:p w:rsidR="00F518F5" w:rsidRPr="003C23F6" w:rsidRDefault="00F518F5" w:rsidP="003C23F6">
      <w:pPr>
        <w:rPr>
          <w:rFonts w:ascii="Times New Roman" w:eastAsia="Times New Roman" w:hAnsi="Times New Roman" w:cs="Times New Roman"/>
          <w:b/>
          <w:bCs/>
          <w:color w:val="000000"/>
          <w:sz w:val="28"/>
          <w:szCs w:val="28"/>
          <w:lang w:eastAsia="ru-RU"/>
        </w:rPr>
      </w:pPr>
      <w:proofErr w:type="spellStart"/>
      <w:r w:rsidRPr="003C23F6">
        <w:rPr>
          <w:rFonts w:ascii="Times New Roman" w:eastAsia="Times New Roman" w:hAnsi="Times New Roman" w:cs="Times New Roman"/>
          <w:b/>
          <w:bCs/>
          <w:color w:val="000000"/>
          <w:sz w:val="28"/>
          <w:szCs w:val="28"/>
          <w:lang w:eastAsia="ru-RU"/>
        </w:rPr>
        <w:t>Физминутка</w:t>
      </w:r>
      <w:proofErr w:type="spellEnd"/>
      <w:r w:rsidRPr="003C23F6">
        <w:rPr>
          <w:rFonts w:ascii="Times New Roman" w:eastAsia="Times New Roman" w:hAnsi="Times New Roman" w:cs="Times New Roman"/>
          <w:b/>
          <w:bCs/>
          <w:color w:val="000000"/>
          <w:sz w:val="28"/>
          <w:szCs w:val="28"/>
          <w:lang w:eastAsia="ru-RU"/>
        </w:rPr>
        <w:t xml:space="preserve"> «Выросли деревья в поле»</w:t>
      </w:r>
    </w:p>
    <w:p w:rsidR="00F518F5" w:rsidRPr="003C23F6" w:rsidRDefault="00F518F5" w:rsidP="0009023C">
      <w:pPr>
        <w:jc w:val="left"/>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Выросли деревья в поле.</w:t>
      </w:r>
      <w:r w:rsidRPr="003C23F6">
        <w:rPr>
          <w:rFonts w:ascii="Times New Roman" w:eastAsia="Times New Roman" w:hAnsi="Times New Roman" w:cs="Times New Roman"/>
          <w:color w:val="000000"/>
          <w:sz w:val="28"/>
          <w:szCs w:val="28"/>
          <w:lang w:eastAsia="ru-RU"/>
        </w:rPr>
        <w:br/>
        <w:t xml:space="preserve">Хорошо расти на воле! </w:t>
      </w:r>
      <w:r w:rsidRPr="003C23F6">
        <w:rPr>
          <w:rFonts w:ascii="Times New Roman" w:eastAsia="Times New Roman" w:hAnsi="Times New Roman" w:cs="Times New Roman"/>
          <w:i/>
          <w:color w:val="000000"/>
          <w:sz w:val="28"/>
          <w:szCs w:val="28"/>
          <w:lang w:eastAsia="ru-RU"/>
        </w:rPr>
        <w:t>(Потягивания – руки в стороны)</w:t>
      </w:r>
      <w:r w:rsidRPr="003C23F6">
        <w:rPr>
          <w:rFonts w:ascii="Times New Roman" w:eastAsia="Times New Roman" w:hAnsi="Times New Roman" w:cs="Times New Roman"/>
          <w:color w:val="000000"/>
          <w:sz w:val="28"/>
          <w:szCs w:val="28"/>
          <w:lang w:eastAsia="ru-RU"/>
        </w:rPr>
        <w:br/>
        <w:t>Каждое старается,</w:t>
      </w:r>
      <w:r w:rsidRPr="003C23F6">
        <w:rPr>
          <w:rFonts w:ascii="Times New Roman" w:eastAsia="Times New Roman" w:hAnsi="Times New Roman" w:cs="Times New Roman"/>
          <w:color w:val="000000"/>
          <w:sz w:val="28"/>
          <w:szCs w:val="28"/>
          <w:lang w:eastAsia="ru-RU"/>
        </w:rPr>
        <w:br/>
        <w:t>К небу, к солнцу тянется. (</w:t>
      </w:r>
      <w:r w:rsidRPr="003C23F6">
        <w:rPr>
          <w:rFonts w:ascii="Times New Roman" w:eastAsia="Times New Roman" w:hAnsi="Times New Roman" w:cs="Times New Roman"/>
          <w:i/>
          <w:color w:val="000000"/>
          <w:sz w:val="28"/>
          <w:szCs w:val="28"/>
          <w:lang w:eastAsia="ru-RU"/>
        </w:rPr>
        <w:t>Потягивания руки вверх)</w:t>
      </w:r>
      <w:r w:rsidRPr="003C23F6">
        <w:rPr>
          <w:rFonts w:ascii="Times New Roman" w:eastAsia="Times New Roman" w:hAnsi="Times New Roman" w:cs="Times New Roman"/>
          <w:color w:val="000000"/>
          <w:sz w:val="28"/>
          <w:szCs w:val="28"/>
          <w:lang w:eastAsia="ru-RU"/>
        </w:rPr>
        <w:br/>
        <w:t>Вот подул веселый ветер,</w:t>
      </w:r>
      <w:r w:rsidRPr="003C23F6">
        <w:rPr>
          <w:rFonts w:ascii="Times New Roman" w:eastAsia="Times New Roman" w:hAnsi="Times New Roman" w:cs="Times New Roman"/>
          <w:color w:val="000000"/>
          <w:sz w:val="28"/>
          <w:szCs w:val="28"/>
          <w:lang w:eastAsia="ru-RU"/>
        </w:rPr>
        <w:br/>
        <w:t>Закачались тут же ветки, (</w:t>
      </w:r>
      <w:r w:rsidRPr="003C23F6">
        <w:rPr>
          <w:rFonts w:ascii="Times New Roman" w:eastAsia="Times New Roman" w:hAnsi="Times New Roman" w:cs="Times New Roman"/>
          <w:i/>
          <w:color w:val="000000"/>
          <w:sz w:val="28"/>
          <w:szCs w:val="28"/>
          <w:lang w:eastAsia="ru-RU"/>
        </w:rPr>
        <w:t>Дети машут руками)</w:t>
      </w:r>
      <w:r w:rsidRPr="003C23F6">
        <w:rPr>
          <w:rFonts w:ascii="Times New Roman" w:eastAsia="Times New Roman" w:hAnsi="Times New Roman" w:cs="Times New Roman"/>
          <w:color w:val="000000"/>
          <w:sz w:val="28"/>
          <w:szCs w:val="28"/>
          <w:lang w:eastAsia="ru-RU"/>
        </w:rPr>
        <w:br/>
        <w:t>Даже толстые стволы</w:t>
      </w:r>
      <w:proofErr w:type="gramStart"/>
      <w:r w:rsidRPr="003C23F6">
        <w:rPr>
          <w:rFonts w:ascii="Times New Roman" w:eastAsia="Times New Roman" w:hAnsi="Times New Roman" w:cs="Times New Roman"/>
          <w:color w:val="000000"/>
          <w:sz w:val="28"/>
          <w:szCs w:val="28"/>
          <w:lang w:eastAsia="ru-RU"/>
        </w:rPr>
        <w:br/>
        <w:t>Н</w:t>
      </w:r>
      <w:proofErr w:type="gramEnd"/>
      <w:r w:rsidRPr="003C23F6">
        <w:rPr>
          <w:rFonts w:ascii="Times New Roman" w:eastAsia="Times New Roman" w:hAnsi="Times New Roman" w:cs="Times New Roman"/>
          <w:color w:val="000000"/>
          <w:sz w:val="28"/>
          <w:szCs w:val="28"/>
          <w:lang w:eastAsia="ru-RU"/>
        </w:rPr>
        <w:t xml:space="preserve">аклонились до земли. </w:t>
      </w:r>
      <w:r w:rsidRPr="003C23F6">
        <w:rPr>
          <w:rFonts w:ascii="Times New Roman" w:eastAsia="Times New Roman" w:hAnsi="Times New Roman" w:cs="Times New Roman"/>
          <w:i/>
          <w:color w:val="000000"/>
          <w:sz w:val="28"/>
          <w:szCs w:val="28"/>
          <w:lang w:eastAsia="ru-RU"/>
        </w:rPr>
        <w:t>(Наклоны вперед)</w:t>
      </w:r>
      <w:r w:rsidRPr="003C23F6">
        <w:rPr>
          <w:rFonts w:ascii="Times New Roman" w:eastAsia="Times New Roman" w:hAnsi="Times New Roman" w:cs="Times New Roman"/>
          <w:color w:val="000000"/>
          <w:sz w:val="28"/>
          <w:szCs w:val="28"/>
          <w:lang w:eastAsia="ru-RU"/>
        </w:rPr>
        <w:br/>
        <w:t>Вправо-влево, взад-вперед –</w:t>
      </w:r>
      <w:r w:rsidRPr="003C23F6">
        <w:rPr>
          <w:rFonts w:ascii="Times New Roman" w:eastAsia="Times New Roman" w:hAnsi="Times New Roman" w:cs="Times New Roman"/>
          <w:color w:val="000000"/>
          <w:sz w:val="28"/>
          <w:szCs w:val="28"/>
          <w:lang w:eastAsia="ru-RU"/>
        </w:rPr>
        <w:br/>
        <w:t xml:space="preserve">Так деревья ветер гнет. </w:t>
      </w:r>
      <w:r w:rsidRPr="003C23F6">
        <w:rPr>
          <w:rFonts w:ascii="Times New Roman" w:eastAsia="Times New Roman" w:hAnsi="Times New Roman" w:cs="Times New Roman"/>
          <w:i/>
          <w:color w:val="000000"/>
          <w:sz w:val="28"/>
          <w:szCs w:val="28"/>
          <w:lang w:eastAsia="ru-RU"/>
        </w:rPr>
        <w:t>(Наклоны вправо-влево, вперед-назад)</w:t>
      </w:r>
      <w:r w:rsidRPr="003C23F6">
        <w:rPr>
          <w:rFonts w:ascii="Times New Roman" w:eastAsia="Times New Roman" w:hAnsi="Times New Roman" w:cs="Times New Roman"/>
          <w:color w:val="000000"/>
          <w:sz w:val="28"/>
          <w:szCs w:val="28"/>
          <w:lang w:eastAsia="ru-RU"/>
        </w:rPr>
        <w:br/>
        <w:t>Он их вертит, он их крутит.</w:t>
      </w:r>
      <w:r w:rsidRPr="003C23F6">
        <w:rPr>
          <w:rFonts w:ascii="Times New Roman" w:eastAsia="Times New Roman" w:hAnsi="Times New Roman" w:cs="Times New Roman"/>
          <w:color w:val="000000"/>
          <w:sz w:val="28"/>
          <w:szCs w:val="28"/>
          <w:lang w:eastAsia="ru-RU"/>
        </w:rPr>
        <w:br/>
        <w:t>Да когда же отдых будет? (Вращение туловищем)</w:t>
      </w:r>
      <w:r w:rsidRPr="003C23F6">
        <w:rPr>
          <w:rFonts w:ascii="Times New Roman" w:eastAsia="Times New Roman" w:hAnsi="Times New Roman" w:cs="Times New Roman"/>
          <w:color w:val="000000"/>
          <w:sz w:val="28"/>
          <w:szCs w:val="28"/>
          <w:lang w:eastAsia="ru-RU"/>
        </w:rPr>
        <w:br/>
      </w:r>
      <w:r w:rsidRPr="003C23F6">
        <w:rPr>
          <w:rFonts w:ascii="Times New Roman" w:eastAsia="Times New Roman" w:hAnsi="Times New Roman" w:cs="Times New Roman"/>
          <w:color w:val="000000"/>
          <w:sz w:val="28"/>
          <w:szCs w:val="28"/>
          <w:lang w:eastAsia="ru-RU"/>
        </w:rPr>
        <w:lastRenderedPageBreak/>
        <w:t>Ветер стих. Взошла луна.</w:t>
      </w:r>
      <w:r w:rsidRPr="003C23F6">
        <w:rPr>
          <w:rFonts w:ascii="Times New Roman" w:eastAsia="Times New Roman" w:hAnsi="Times New Roman" w:cs="Times New Roman"/>
          <w:color w:val="000000"/>
          <w:sz w:val="28"/>
          <w:szCs w:val="28"/>
          <w:lang w:eastAsia="ru-RU"/>
        </w:rPr>
        <w:br/>
        <w:t>Наступила тишина. (Дети садятся)</w:t>
      </w:r>
    </w:p>
    <w:p w:rsidR="00F518F5" w:rsidRPr="003C23F6" w:rsidRDefault="00F518F5" w:rsidP="0009023C">
      <w:pPr>
        <w:jc w:val="left"/>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-Как мы узнаем зиму? /ответы детей /</w:t>
      </w:r>
      <w:r w:rsidRPr="003C23F6">
        <w:rPr>
          <w:rFonts w:ascii="Times New Roman" w:eastAsia="Times New Roman" w:hAnsi="Times New Roman" w:cs="Times New Roman"/>
          <w:color w:val="000000"/>
          <w:sz w:val="28"/>
          <w:szCs w:val="28"/>
          <w:lang w:eastAsia="ru-RU"/>
        </w:rPr>
        <w:br/>
        <w:t>Воспитатель вносит картину «Зимние забавы». (СЛАЙД)</w:t>
      </w:r>
      <w:proofErr w:type="gramStart"/>
      <w:r w:rsidRPr="003C23F6">
        <w:rPr>
          <w:rFonts w:ascii="Times New Roman" w:eastAsia="Times New Roman" w:hAnsi="Times New Roman" w:cs="Times New Roman"/>
          <w:color w:val="000000"/>
          <w:sz w:val="28"/>
          <w:szCs w:val="28"/>
          <w:lang w:eastAsia="ru-RU"/>
        </w:rPr>
        <w:br/>
        <w:t>-</w:t>
      </w:r>
      <w:proofErr w:type="gramEnd"/>
      <w:r w:rsidRPr="003C23F6">
        <w:rPr>
          <w:rFonts w:ascii="Times New Roman" w:eastAsia="Times New Roman" w:hAnsi="Times New Roman" w:cs="Times New Roman"/>
          <w:color w:val="000000"/>
          <w:sz w:val="28"/>
          <w:szCs w:val="28"/>
          <w:lang w:eastAsia="ru-RU"/>
        </w:rPr>
        <w:t xml:space="preserve">Что можно еще рассказать о зиме? </w:t>
      </w:r>
      <w:r w:rsidRPr="003C23F6">
        <w:rPr>
          <w:rFonts w:ascii="Times New Roman" w:eastAsia="Times New Roman" w:hAnsi="Times New Roman" w:cs="Times New Roman"/>
          <w:i/>
          <w:color w:val="000000"/>
          <w:sz w:val="28"/>
          <w:szCs w:val="28"/>
          <w:lang w:eastAsia="ru-RU"/>
        </w:rPr>
        <w:t>Воспитатель предлагает детям модель рассказа о времени года.</w:t>
      </w:r>
      <w:r w:rsidRPr="003C23F6">
        <w:rPr>
          <w:rFonts w:ascii="Times New Roman" w:eastAsia="Times New Roman" w:hAnsi="Times New Roman" w:cs="Times New Roman"/>
          <w:color w:val="000000"/>
          <w:sz w:val="28"/>
          <w:szCs w:val="28"/>
          <w:lang w:eastAsia="ru-RU"/>
        </w:rPr>
        <w:br/>
      </w:r>
      <w:r w:rsidRPr="003C23F6">
        <w:rPr>
          <w:rFonts w:ascii="Times New Roman" w:eastAsia="Times New Roman" w:hAnsi="Times New Roman" w:cs="Times New Roman"/>
          <w:i/>
          <w:color w:val="000000"/>
          <w:sz w:val="28"/>
          <w:szCs w:val="28"/>
          <w:lang w:eastAsia="ru-RU"/>
        </w:rPr>
        <w:t>Дети рассказывают по картине, опираясь на модель.</w:t>
      </w:r>
    </w:p>
    <w:p w:rsidR="00F518F5" w:rsidRPr="003C23F6" w:rsidRDefault="00F518F5" w:rsidP="0009023C">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Стоят деревья и кусты зимой без листьев. Они зимой не питаются, не растут, как бы погружаются в глубокий сон. Зимой мало влаги, света, питательных веществ, так необходимых растениям. Вы ведь, ребята, когда спите, вы ж не пьёте, не едите? Можно сказать, что вы неживые</w:t>
      </w:r>
      <w:proofErr w:type="gramStart"/>
      <w:r w:rsidRPr="003C23F6">
        <w:rPr>
          <w:rFonts w:ascii="Times New Roman" w:eastAsia="Times New Roman" w:hAnsi="Times New Roman" w:cs="Times New Roman"/>
          <w:color w:val="000000"/>
          <w:sz w:val="28"/>
          <w:szCs w:val="28"/>
          <w:lang w:eastAsia="ru-RU"/>
        </w:rPr>
        <w:t>?</w:t>
      </w:r>
      <w:r w:rsidRPr="003C23F6">
        <w:rPr>
          <w:rFonts w:ascii="Times New Roman" w:eastAsia="Times New Roman" w:hAnsi="Times New Roman" w:cs="Times New Roman"/>
          <w:i/>
          <w:color w:val="000000"/>
          <w:sz w:val="28"/>
          <w:szCs w:val="28"/>
          <w:lang w:eastAsia="ru-RU"/>
        </w:rPr>
        <w:t>(</w:t>
      </w:r>
      <w:proofErr w:type="gramEnd"/>
      <w:r w:rsidRPr="003C23F6">
        <w:rPr>
          <w:rFonts w:ascii="Times New Roman" w:eastAsia="Times New Roman" w:hAnsi="Times New Roman" w:cs="Times New Roman"/>
          <w:i/>
          <w:color w:val="000000"/>
          <w:sz w:val="28"/>
          <w:szCs w:val="28"/>
          <w:lang w:eastAsia="ru-RU"/>
        </w:rPr>
        <w:t>Ответ).</w:t>
      </w:r>
    </w:p>
    <w:p w:rsidR="00F518F5" w:rsidRPr="003C23F6" w:rsidRDefault="00F518F5" w:rsidP="003C23F6">
      <w:pPr>
        <w:rPr>
          <w:rFonts w:ascii="Times New Roman" w:eastAsia="Times New Roman" w:hAnsi="Times New Roman" w:cs="Times New Roman"/>
          <w:b/>
          <w:color w:val="000000"/>
          <w:sz w:val="28"/>
          <w:szCs w:val="28"/>
          <w:lang w:eastAsia="ru-RU"/>
        </w:rPr>
      </w:pPr>
      <w:r w:rsidRPr="003C23F6">
        <w:rPr>
          <w:rFonts w:ascii="Times New Roman" w:eastAsia="Times New Roman" w:hAnsi="Times New Roman" w:cs="Times New Roman"/>
          <w:b/>
          <w:color w:val="000000"/>
          <w:sz w:val="28"/>
          <w:szCs w:val="28"/>
          <w:lang w:val="en-US" w:eastAsia="ru-RU"/>
        </w:rPr>
        <w:t>IV</w:t>
      </w:r>
      <w:r w:rsidRPr="003C23F6">
        <w:rPr>
          <w:rFonts w:ascii="Times New Roman" w:eastAsia="Times New Roman" w:hAnsi="Times New Roman" w:cs="Times New Roman"/>
          <w:b/>
          <w:color w:val="000000"/>
          <w:sz w:val="28"/>
          <w:szCs w:val="28"/>
          <w:lang w:eastAsia="ru-RU"/>
        </w:rPr>
        <w:t>. Открытие нового знания:</w:t>
      </w:r>
    </w:p>
    <w:p w:rsidR="00F518F5" w:rsidRPr="003C23F6" w:rsidRDefault="00F518F5"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-Хорошо. Вы утверждаете, что света, влаги мало, но вы, ребята, живёте на юге. У вас здесь тепло, и влаги много. Нашим растениям на юге тяжело, потому что они не знают, засыпать им или нет. Ведь у нас затяжные времена года. Лето раньше начинается и тянется почти до конца октября, а осень начинается поздно и тянется долго. Зимние дни мы можем наблюдать (</w:t>
      </w:r>
      <w:r w:rsidRPr="003C23F6">
        <w:rPr>
          <w:rFonts w:ascii="Times New Roman" w:eastAsia="Times New Roman" w:hAnsi="Times New Roman" w:cs="Times New Roman"/>
          <w:i/>
          <w:color w:val="000000"/>
          <w:sz w:val="28"/>
          <w:szCs w:val="28"/>
          <w:lang w:eastAsia="ru-RU"/>
        </w:rPr>
        <w:t>холодные снежные</w:t>
      </w:r>
      <w:r w:rsidRPr="003C23F6">
        <w:rPr>
          <w:rFonts w:ascii="Times New Roman" w:eastAsia="Times New Roman" w:hAnsi="Times New Roman" w:cs="Times New Roman"/>
          <w:color w:val="000000"/>
          <w:sz w:val="28"/>
          <w:szCs w:val="28"/>
          <w:lang w:eastAsia="ru-RU"/>
        </w:rPr>
        <w:t>) не часто. И поэтому у нас во время зимы уже не удивляют цветущие растения. (СЛАЙД)</w:t>
      </w:r>
    </w:p>
    <w:p w:rsidR="00F518F5" w:rsidRPr="003C23F6" w:rsidRDefault="00F518F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color w:val="000000"/>
          <w:sz w:val="28"/>
          <w:szCs w:val="28"/>
          <w:lang w:eastAsia="ru-RU"/>
        </w:rPr>
        <w:t>-Ребята, но растения не только на улице растут, но и в помещении. Как мы их называем? (</w:t>
      </w:r>
      <w:r w:rsidRPr="003C23F6">
        <w:rPr>
          <w:rFonts w:ascii="Times New Roman" w:eastAsia="Times New Roman" w:hAnsi="Times New Roman" w:cs="Times New Roman"/>
          <w:i/>
          <w:color w:val="000000"/>
          <w:sz w:val="28"/>
          <w:szCs w:val="28"/>
          <w:lang w:eastAsia="ru-RU"/>
        </w:rPr>
        <w:t>Комнатными)</w:t>
      </w:r>
      <w:proofErr w:type="gramStart"/>
      <w:r w:rsidRPr="003C23F6">
        <w:rPr>
          <w:rFonts w:ascii="Times New Roman" w:eastAsia="Times New Roman" w:hAnsi="Times New Roman" w:cs="Times New Roman"/>
          <w:i/>
          <w:color w:val="000000"/>
          <w:sz w:val="28"/>
          <w:szCs w:val="28"/>
          <w:lang w:eastAsia="ru-RU"/>
        </w:rPr>
        <w:t>.</w:t>
      </w:r>
      <w:r w:rsidRPr="003C23F6">
        <w:rPr>
          <w:rFonts w:ascii="Times New Roman" w:eastAsia="Times New Roman" w:hAnsi="Times New Roman" w:cs="Times New Roman"/>
          <w:color w:val="000000"/>
          <w:sz w:val="28"/>
          <w:szCs w:val="28"/>
          <w:lang w:eastAsia="ru-RU"/>
        </w:rPr>
        <w:t>О</w:t>
      </w:r>
      <w:proofErr w:type="gramEnd"/>
      <w:r w:rsidRPr="003C23F6">
        <w:rPr>
          <w:rFonts w:ascii="Times New Roman" w:eastAsia="Times New Roman" w:hAnsi="Times New Roman" w:cs="Times New Roman"/>
          <w:color w:val="000000"/>
          <w:sz w:val="28"/>
          <w:szCs w:val="28"/>
          <w:lang w:eastAsia="ru-RU"/>
        </w:rPr>
        <w:t>ни тоже отдыхают зимой. Но мы не должны забывать о них.</w:t>
      </w:r>
    </w:p>
    <w:p w:rsidR="00F518F5" w:rsidRPr="003C23F6" w:rsidRDefault="00F518F5" w:rsidP="003C23F6">
      <w:pPr>
        <w:rPr>
          <w:rFonts w:ascii="Times New Roman" w:eastAsia="Times New Roman" w:hAnsi="Times New Roman" w:cs="Times New Roman"/>
          <w:b/>
          <w:color w:val="000000"/>
          <w:sz w:val="28"/>
          <w:szCs w:val="28"/>
          <w:lang w:eastAsia="ru-RU"/>
        </w:rPr>
      </w:pPr>
      <w:r w:rsidRPr="003C23F6">
        <w:rPr>
          <w:rFonts w:ascii="Times New Roman" w:eastAsia="Times New Roman" w:hAnsi="Times New Roman" w:cs="Times New Roman"/>
          <w:b/>
          <w:color w:val="000000"/>
          <w:sz w:val="28"/>
          <w:szCs w:val="28"/>
          <w:lang w:eastAsia="ru-RU"/>
        </w:rPr>
        <w:t>Беседа о правилах ухода за растениями зимой.</w:t>
      </w:r>
    </w:p>
    <w:p w:rsidR="00F518F5" w:rsidRPr="003C23F6" w:rsidRDefault="00F518F5"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Как часто нужно поливать растения зимой?</w:t>
      </w:r>
    </w:p>
    <w:p w:rsidR="00F518F5" w:rsidRPr="003C23F6" w:rsidRDefault="00F518F5"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xml:space="preserve">-Какой водой вы поливаете? </w:t>
      </w:r>
    </w:p>
    <w:p w:rsidR="00F518F5" w:rsidRPr="003C23F6" w:rsidRDefault="00F518F5"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w:t>
      </w:r>
      <w:r w:rsidRPr="003C23F6">
        <w:rPr>
          <w:rFonts w:ascii="Times New Roman" w:eastAsia="Times New Roman" w:hAnsi="Times New Roman" w:cs="Times New Roman"/>
          <w:i/>
          <w:color w:val="000000"/>
          <w:sz w:val="28"/>
          <w:szCs w:val="28"/>
          <w:lang w:eastAsia="ru-RU"/>
        </w:rPr>
        <w:t>отстоянной водой) (СЛАЙД)</w:t>
      </w:r>
    </w:p>
    <w:p w:rsidR="00F518F5" w:rsidRPr="003C23F6" w:rsidRDefault="00F518F5"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xml:space="preserve">-Для чего нужно рыхлить землю? </w:t>
      </w:r>
    </w:p>
    <w:p w:rsidR="00F518F5" w:rsidRPr="003C23F6" w:rsidRDefault="00F518F5" w:rsidP="003C23F6">
      <w:pPr>
        <w:rPr>
          <w:rFonts w:ascii="Times New Roman" w:eastAsia="Times New Roman" w:hAnsi="Times New Roman" w:cs="Times New Roman"/>
          <w:i/>
          <w:color w:val="000000"/>
          <w:sz w:val="28"/>
          <w:szCs w:val="28"/>
          <w:lang w:eastAsia="ru-RU"/>
        </w:rPr>
      </w:pPr>
      <w:r w:rsidRPr="003C23F6">
        <w:rPr>
          <w:rFonts w:ascii="Times New Roman" w:eastAsia="Times New Roman" w:hAnsi="Times New Roman" w:cs="Times New Roman"/>
          <w:i/>
          <w:color w:val="000000"/>
          <w:sz w:val="28"/>
          <w:szCs w:val="28"/>
          <w:lang w:eastAsia="ru-RU"/>
        </w:rPr>
        <w:t>(чтобы хорошо впитывалась вода, чтобы корням было легче расти и дышать) (СЛАЙД)</w:t>
      </w:r>
    </w:p>
    <w:p w:rsidR="00F518F5" w:rsidRPr="003C23F6" w:rsidRDefault="00F518F5"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xml:space="preserve">-Что еще нужно делать для того, чтобы растения чувствовали себя хорошо и  красиво выглядели? (мыть их) </w:t>
      </w:r>
    </w:p>
    <w:p w:rsidR="00F518F5" w:rsidRPr="003C23F6" w:rsidRDefault="00F518F5" w:rsidP="003C23F6">
      <w:pPr>
        <w:rPr>
          <w:rFonts w:ascii="Times New Roman" w:eastAsia="Times New Roman" w:hAnsi="Times New Roman" w:cs="Times New Roman"/>
          <w:i/>
          <w:color w:val="000000"/>
          <w:sz w:val="28"/>
          <w:szCs w:val="28"/>
          <w:lang w:eastAsia="ru-RU"/>
        </w:rPr>
      </w:pPr>
      <w:r w:rsidRPr="003C23F6">
        <w:rPr>
          <w:rFonts w:ascii="Times New Roman" w:eastAsia="Times New Roman" w:hAnsi="Times New Roman" w:cs="Times New Roman"/>
          <w:color w:val="000000"/>
          <w:sz w:val="28"/>
          <w:szCs w:val="28"/>
          <w:lang w:eastAsia="ru-RU"/>
        </w:rPr>
        <w:t xml:space="preserve">-Как нужно мыть растения? </w:t>
      </w:r>
      <w:r w:rsidRPr="003C23F6">
        <w:rPr>
          <w:rFonts w:ascii="Times New Roman" w:eastAsia="Times New Roman" w:hAnsi="Times New Roman" w:cs="Times New Roman"/>
          <w:i/>
          <w:color w:val="000000"/>
          <w:sz w:val="28"/>
          <w:szCs w:val="28"/>
          <w:lang w:eastAsia="ru-RU"/>
        </w:rPr>
        <w:t>(крупные листья протираются тряпочкой, растения с мелкими листьями ставим в таз, закрываем землю клеенкой, чтобы не размыть ее, и поливаем из лейки, с листочков с шероховатой поверхностью пыль смахиваем кисточкой) (СЛАЙД)</w:t>
      </w:r>
    </w:p>
    <w:p w:rsidR="00F518F5" w:rsidRPr="003C23F6" w:rsidRDefault="00F518F5"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xml:space="preserve">-Зачем растения опрыскивать? </w:t>
      </w:r>
      <w:r w:rsidRPr="003C23F6">
        <w:rPr>
          <w:rFonts w:ascii="Times New Roman" w:eastAsia="Times New Roman" w:hAnsi="Times New Roman" w:cs="Times New Roman"/>
          <w:i/>
          <w:color w:val="000000"/>
          <w:sz w:val="28"/>
          <w:szCs w:val="28"/>
          <w:lang w:eastAsia="ru-RU"/>
        </w:rPr>
        <w:t>(Отопление сушит воздух)</w:t>
      </w:r>
      <w:proofErr w:type="gramStart"/>
      <w:r w:rsidRPr="003C23F6">
        <w:rPr>
          <w:rFonts w:ascii="Times New Roman" w:eastAsia="Times New Roman" w:hAnsi="Times New Roman" w:cs="Times New Roman"/>
          <w:i/>
          <w:color w:val="000000"/>
          <w:sz w:val="28"/>
          <w:szCs w:val="28"/>
          <w:lang w:eastAsia="ru-RU"/>
        </w:rPr>
        <w:t>.(</w:t>
      </w:r>
      <w:proofErr w:type="gramEnd"/>
      <w:r w:rsidRPr="003C23F6">
        <w:rPr>
          <w:rFonts w:ascii="Times New Roman" w:eastAsia="Times New Roman" w:hAnsi="Times New Roman" w:cs="Times New Roman"/>
          <w:i/>
          <w:color w:val="000000"/>
          <w:sz w:val="28"/>
          <w:szCs w:val="28"/>
          <w:lang w:eastAsia="ru-RU"/>
        </w:rPr>
        <w:t>СЛАЙД)</w:t>
      </w:r>
    </w:p>
    <w:p w:rsidR="00F518F5" w:rsidRPr="003C23F6" w:rsidRDefault="00F518F5"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b/>
          <w:color w:val="000000"/>
          <w:sz w:val="28"/>
          <w:szCs w:val="28"/>
          <w:lang w:eastAsia="ru-RU"/>
        </w:rPr>
        <w:t>Пальчиковая игра</w:t>
      </w:r>
      <w:r w:rsidRPr="003C23F6">
        <w:rPr>
          <w:rFonts w:ascii="Times New Roman" w:eastAsia="Times New Roman" w:hAnsi="Times New Roman" w:cs="Times New Roman"/>
          <w:color w:val="000000"/>
          <w:sz w:val="28"/>
          <w:szCs w:val="28"/>
          <w:lang w:eastAsia="ru-RU"/>
        </w:rPr>
        <w:t xml:space="preserve"> «Цветок»</w:t>
      </w:r>
    </w:p>
    <w:p w:rsidR="00F518F5" w:rsidRPr="003C23F6" w:rsidRDefault="00F518F5"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Наши красные цветки</w:t>
      </w:r>
    </w:p>
    <w:p w:rsidR="00F518F5" w:rsidRPr="003C23F6" w:rsidRDefault="00F518F5"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xml:space="preserve">Расправляют лепестки. </w:t>
      </w:r>
    </w:p>
    <w:p w:rsidR="00F518F5" w:rsidRPr="003C23F6" w:rsidRDefault="00F518F5"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Ветерок чуть дышит,</w:t>
      </w:r>
    </w:p>
    <w:p w:rsidR="00F518F5" w:rsidRPr="003C23F6" w:rsidRDefault="00F518F5"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xml:space="preserve">Лепестки колышет. </w:t>
      </w:r>
    </w:p>
    <w:p w:rsidR="00F518F5" w:rsidRPr="003C23F6" w:rsidRDefault="00F518F5"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xml:space="preserve">Наши красные цветки </w:t>
      </w:r>
    </w:p>
    <w:p w:rsidR="00F518F5" w:rsidRPr="003C23F6" w:rsidRDefault="00F518F5"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xml:space="preserve">Закрывают лепестки. </w:t>
      </w:r>
    </w:p>
    <w:p w:rsidR="00F518F5" w:rsidRPr="003C23F6" w:rsidRDefault="00F518F5"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Головой качают,</w:t>
      </w:r>
    </w:p>
    <w:p w:rsidR="00F518F5" w:rsidRPr="003C23F6" w:rsidRDefault="00F518F5"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lastRenderedPageBreak/>
        <w:t xml:space="preserve">Тихо засыпают. </w:t>
      </w:r>
    </w:p>
    <w:p w:rsidR="00F518F5" w:rsidRPr="003C23F6" w:rsidRDefault="00F518F5" w:rsidP="003C23F6">
      <w:pPr>
        <w:rPr>
          <w:rFonts w:ascii="Times New Roman" w:eastAsia="Times New Roman" w:hAnsi="Times New Roman" w:cs="Times New Roman"/>
          <w:b/>
          <w:color w:val="000000"/>
          <w:sz w:val="28"/>
          <w:szCs w:val="28"/>
          <w:lang w:eastAsia="ru-RU"/>
        </w:rPr>
      </w:pPr>
      <w:r w:rsidRPr="003C23F6">
        <w:rPr>
          <w:rFonts w:ascii="Times New Roman" w:eastAsia="Times New Roman" w:hAnsi="Times New Roman" w:cs="Times New Roman"/>
          <w:b/>
          <w:color w:val="000000"/>
          <w:sz w:val="28"/>
          <w:szCs w:val="28"/>
          <w:lang w:eastAsia="ru-RU"/>
        </w:rPr>
        <w:t>Удобрение растений</w:t>
      </w:r>
    </w:p>
    <w:p w:rsidR="00F518F5" w:rsidRPr="003C23F6" w:rsidRDefault="00F518F5"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-Чтобы растения были красивыми, хорошо цвели и росли, нужно не только ухаживать за ними, но и подкармливать их, удобрять. Для этого есть специальные удобрения. Но сыпать порошок прямо на землю нельзя, прежде его надо развести в воде. Таким раствором подкармливают один раз в неделю после поливки, чтобы раствор лучше впитывался в землю.</w:t>
      </w:r>
    </w:p>
    <w:p w:rsidR="00F518F5" w:rsidRPr="003C23F6" w:rsidRDefault="00F518F5"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b/>
          <w:color w:val="000000"/>
          <w:sz w:val="28"/>
          <w:szCs w:val="28"/>
          <w:lang w:val="en-US" w:eastAsia="ru-RU"/>
        </w:rPr>
        <w:t>V</w:t>
      </w:r>
      <w:r w:rsidRPr="003C23F6">
        <w:rPr>
          <w:rFonts w:ascii="Times New Roman" w:eastAsia="Times New Roman" w:hAnsi="Times New Roman" w:cs="Times New Roman"/>
          <w:b/>
          <w:color w:val="000000"/>
          <w:sz w:val="28"/>
          <w:szCs w:val="28"/>
          <w:lang w:eastAsia="ru-RU"/>
        </w:rPr>
        <w:t>. Итог:</w:t>
      </w:r>
    </w:p>
    <w:p w:rsidR="00F518F5" w:rsidRPr="003C23F6" w:rsidRDefault="00F518F5" w:rsidP="003C23F6">
      <w:pPr>
        <w:rPr>
          <w:rFonts w:ascii="Times New Roman" w:eastAsia="Times New Roman" w:hAnsi="Times New Roman" w:cs="Times New Roman"/>
          <w:b/>
          <w:color w:val="000000"/>
          <w:sz w:val="28"/>
          <w:szCs w:val="28"/>
          <w:lang w:eastAsia="ru-RU"/>
        </w:rPr>
      </w:pPr>
      <w:r w:rsidRPr="003C23F6">
        <w:rPr>
          <w:rFonts w:ascii="Times New Roman" w:eastAsia="Times New Roman" w:hAnsi="Times New Roman" w:cs="Times New Roman"/>
          <w:color w:val="000000"/>
          <w:sz w:val="28"/>
          <w:szCs w:val="28"/>
          <w:lang w:eastAsia="ru-RU"/>
        </w:rPr>
        <w:t>- Растения зимой не погибают, а просто засыпают. Когда осенью облетели листья, с наступлением холодов, на растениях остались почки. Жизнь растений спрятана в них. Комнатные растения зимой отдыхают и замедляют рост. В этот период им нужен особый уход.</w:t>
      </w:r>
    </w:p>
    <w:p w:rsidR="00F518F5" w:rsidRPr="003C23F6" w:rsidRDefault="00F518F5" w:rsidP="003C23F6">
      <w:pPr>
        <w:shd w:val="clear" w:color="auto" w:fill="FFFFFF"/>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Воспитатель: Сегодня я запишу ваши рассказы, и мы отправим их Незнайке  в письме. Пусть он покажет их своим друзьям. (СЛАЙД)</w:t>
      </w:r>
    </w:p>
    <w:p w:rsidR="00F518F5" w:rsidRPr="003C23F6" w:rsidRDefault="00F518F5" w:rsidP="003C23F6">
      <w:pPr>
        <w:shd w:val="clear" w:color="auto" w:fill="FFFFFF"/>
        <w:rPr>
          <w:rFonts w:ascii="Times New Roman" w:eastAsia="Times New Roman" w:hAnsi="Times New Roman" w:cs="Times New Roman"/>
          <w:color w:val="000000"/>
          <w:sz w:val="28"/>
          <w:szCs w:val="28"/>
          <w:lang w:eastAsia="ru-RU"/>
        </w:rPr>
      </w:pPr>
    </w:p>
    <w:p w:rsidR="0009023C" w:rsidRDefault="0009023C" w:rsidP="003C23F6">
      <w:pPr>
        <w:rPr>
          <w:rFonts w:ascii="Times New Roman" w:eastAsia="Times New Roman" w:hAnsi="Times New Roman" w:cs="Times New Roman"/>
          <w:b/>
          <w:sz w:val="28"/>
          <w:szCs w:val="28"/>
          <w:lang w:eastAsia="ru-RU"/>
        </w:rPr>
      </w:pPr>
    </w:p>
    <w:p w:rsidR="0009023C" w:rsidRDefault="0009023C" w:rsidP="003C23F6">
      <w:pPr>
        <w:rPr>
          <w:rFonts w:ascii="Times New Roman" w:eastAsia="Times New Roman" w:hAnsi="Times New Roman" w:cs="Times New Roman"/>
          <w:b/>
          <w:sz w:val="28"/>
          <w:szCs w:val="28"/>
          <w:lang w:eastAsia="ru-RU"/>
        </w:rPr>
      </w:pPr>
    </w:p>
    <w:p w:rsidR="0009023C" w:rsidRDefault="0009023C" w:rsidP="0009023C">
      <w:pPr>
        <w:jc w:val="center"/>
        <w:rPr>
          <w:rFonts w:ascii="Times New Roman" w:hAnsi="Times New Roman" w:cs="Times New Roman"/>
          <w:b/>
          <w:sz w:val="28"/>
          <w:szCs w:val="28"/>
        </w:rPr>
      </w:pPr>
      <w:r>
        <w:rPr>
          <w:rFonts w:ascii="Times New Roman" w:hAnsi="Times New Roman" w:cs="Times New Roman"/>
          <w:b/>
          <w:sz w:val="28"/>
          <w:szCs w:val="28"/>
        </w:rPr>
        <w:t>НОД</w:t>
      </w:r>
    </w:p>
    <w:p w:rsidR="0009023C" w:rsidRDefault="0009023C" w:rsidP="0009023C">
      <w:pPr>
        <w:jc w:val="center"/>
        <w:rPr>
          <w:rFonts w:ascii="Times New Roman" w:hAnsi="Times New Roman" w:cs="Times New Roman"/>
          <w:b/>
          <w:sz w:val="28"/>
          <w:szCs w:val="28"/>
        </w:rPr>
      </w:pPr>
      <w:r>
        <w:rPr>
          <w:rFonts w:ascii="Times New Roman" w:hAnsi="Times New Roman" w:cs="Times New Roman"/>
          <w:b/>
          <w:sz w:val="28"/>
          <w:szCs w:val="28"/>
        </w:rPr>
        <w:t>по экологическому развитию на тему:</w:t>
      </w:r>
    </w:p>
    <w:p w:rsidR="0009023C" w:rsidRPr="003C23F6" w:rsidRDefault="0009023C" w:rsidP="0009023C">
      <w:pPr>
        <w:jc w:val="center"/>
        <w:rPr>
          <w:rFonts w:ascii="Times New Roman" w:eastAsia="Times New Roman" w:hAnsi="Times New Roman" w:cs="Times New Roman"/>
          <w:sz w:val="28"/>
          <w:szCs w:val="28"/>
          <w:lang w:eastAsia="ru-RU"/>
        </w:rPr>
      </w:pPr>
      <w:r w:rsidRPr="003C23F6">
        <w:rPr>
          <w:rFonts w:ascii="Times New Roman" w:eastAsia="Times New Roman" w:hAnsi="Times New Roman" w:cs="Times New Roman"/>
          <w:b/>
          <w:sz w:val="28"/>
          <w:szCs w:val="28"/>
          <w:lang w:eastAsia="ru-RU"/>
        </w:rPr>
        <w:t>«Первоцветы наших лесов»</w:t>
      </w:r>
      <w:r w:rsidRPr="003C23F6">
        <w:rPr>
          <w:rFonts w:ascii="Times New Roman" w:eastAsia="Times New Roman" w:hAnsi="Times New Roman" w:cs="Times New Roman"/>
          <w:sz w:val="28"/>
          <w:szCs w:val="28"/>
          <w:lang w:eastAsia="ru-RU"/>
        </w:rPr>
        <w:t>.</w:t>
      </w:r>
    </w:p>
    <w:p w:rsidR="004C5115" w:rsidRPr="003C23F6" w:rsidRDefault="004C5115" w:rsidP="003C23F6">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b/>
          <w:color w:val="000000"/>
          <w:sz w:val="28"/>
          <w:szCs w:val="28"/>
          <w:lang w:eastAsia="ru-RU"/>
        </w:rPr>
        <w:t xml:space="preserve">Цель: </w:t>
      </w:r>
      <w:r w:rsidRPr="003C23F6">
        <w:rPr>
          <w:rFonts w:ascii="Times New Roman" w:eastAsia="Times New Roman" w:hAnsi="Times New Roman" w:cs="Times New Roman"/>
          <w:color w:val="000000"/>
          <w:sz w:val="28"/>
          <w:szCs w:val="28"/>
          <w:lang w:eastAsia="ru-RU"/>
        </w:rPr>
        <w:t>расширение знаний детей о первоцветах Кавказа.</w:t>
      </w:r>
    </w:p>
    <w:p w:rsidR="004C5115" w:rsidRPr="003C23F6" w:rsidRDefault="004C5115" w:rsidP="003C23F6">
      <w:pPr>
        <w:rPr>
          <w:rFonts w:ascii="Times New Roman" w:eastAsia="Times New Roman" w:hAnsi="Times New Roman" w:cs="Times New Roman"/>
          <w:b/>
          <w:color w:val="000000"/>
          <w:sz w:val="28"/>
          <w:szCs w:val="28"/>
          <w:lang w:eastAsia="ru-RU"/>
        </w:rPr>
      </w:pPr>
      <w:r w:rsidRPr="003C23F6">
        <w:rPr>
          <w:rFonts w:ascii="Times New Roman" w:eastAsia="Times New Roman" w:hAnsi="Times New Roman" w:cs="Times New Roman"/>
          <w:b/>
          <w:color w:val="000000"/>
          <w:sz w:val="28"/>
          <w:szCs w:val="28"/>
          <w:lang w:eastAsia="ru-RU"/>
        </w:rPr>
        <w:t>Задачи:</w:t>
      </w:r>
    </w:p>
    <w:p w:rsidR="004C5115" w:rsidRPr="003C23F6" w:rsidRDefault="004C5115" w:rsidP="003C23F6">
      <w:pPr>
        <w:numPr>
          <w:ilvl w:val="0"/>
          <w:numId w:val="31"/>
        </w:numPr>
        <w:contextualSpacing/>
        <w:rPr>
          <w:rFonts w:ascii="Times New Roman" w:eastAsia="Cambria" w:hAnsi="Times New Roman" w:cs="Times New Roman"/>
          <w:color w:val="000000"/>
          <w:sz w:val="28"/>
          <w:szCs w:val="28"/>
        </w:rPr>
      </w:pPr>
      <w:r w:rsidRPr="003C23F6">
        <w:rPr>
          <w:rFonts w:ascii="Times New Roman" w:eastAsia="Cambria" w:hAnsi="Times New Roman" w:cs="Times New Roman"/>
          <w:color w:val="000000"/>
          <w:sz w:val="28"/>
          <w:szCs w:val="28"/>
        </w:rPr>
        <w:t>актуализировать знания детей об особенностях и отличии наших первоцветов от их родственников в других регионах;</w:t>
      </w:r>
    </w:p>
    <w:p w:rsidR="004C5115" w:rsidRPr="003C23F6" w:rsidRDefault="004C5115" w:rsidP="003C23F6">
      <w:pPr>
        <w:numPr>
          <w:ilvl w:val="0"/>
          <w:numId w:val="31"/>
        </w:numPr>
        <w:contextualSpacing/>
        <w:rPr>
          <w:rFonts w:ascii="Times New Roman" w:eastAsia="Cambria" w:hAnsi="Times New Roman" w:cs="Times New Roman"/>
          <w:color w:val="000000"/>
          <w:sz w:val="28"/>
          <w:szCs w:val="28"/>
        </w:rPr>
      </w:pPr>
      <w:r w:rsidRPr="003C23F6">
        <w:rPr>
          <w:rFonts w:ascii="Times New Roman" w:eastAsia="Cambria" w:hAnsi="Times New Roman" w:cs="Times New Roman"/>
          <w:color w:val="000000"/>
          <w:sz w:val="28"/>
          <w:szCs w:val="28"/>
        </w:rPr>
        <w:t>познакомить с первыми весенними цветами, их характерными особенностями;</w:t>
      </w:r>
    </w:p>
    <w:p w:rsidR="004C5115" w:rsidRPr="003C23F6" w:rsidRDefault="004C5115" w:rsidP="003C23F6">
      <w:pPr>
        <w:numPr>
          <w:ilvl w:val="0"/>
          <w:numId w:val="31"/>
        </w:numPr>
        <w:contextualSpacing/>
        <w:rPr>
          <w:rFonts w:ascii="Times New Roman" w:eastAsia="Cambria" w:hAnsi="Times New Roman" w:cs="Times New Roman"/>
          <w:color w:val="000000"/>
          <w:sz w:val="28"/>
          <w:szCs w:val="28"/>
        </w:rPr>
      </w:pPr>
      <w:r w:rsidRPr="003C23F6">
        <w:rPr>
          <w:rFonts w:ascii="Times New Roman" w:eastAsia="Cambria" w:hAnsi="Times New Roman" w:cs="Times New Roman"/>
          <w:color w:val="000000"/>
          <w:sz w:val="28"/>
          <w:szCs w:val="28"/>
        </w:rPr>
        <w:t>формировать  интерес  к флоре родного края;</w:t>
      </w:r>
    </w:p>
    <w:p w:rsidR="004C5115" w:rsidRPr="003C23F6" w:rsidRDefault="004C5115" w:rsidP="003C23F6">
      <w:pPr>
        <w:numPr>
          <w:ilvl w:val="0"/>
          <w:numId w:val="31"/>
        </w:numPr>
        <w:contextualSpacing/>
        <w:rPr>
          <w:rFonts w:ascii="Times New Roman" w:eastAsia="Cambria" w:hAnsi="Times New Roman" w:cs="Times New Roman"/>
          <w:color w:val="000000"/>
          <w:sz w:val="28"/>
          <w:szCs w:val="28"/>
        </w:rPr>
      </w:pPr>
      <w:r w:rsidRPr="003C23F6">
        <w:rPr>
          <w:rFonts w:ascii="Times New Roman" w:eastAsia="Cambria" w:hAnsi="Times New Roman" w:cs="Times New Roman"/>
          <w:color w:val="000000"/>
          <w:sz w:val="28"/>
          <w:szCs w:val="28"/>
        </w:rPr>
        <w:t>формировать бережное отношение к дикорастущим растениям и навыки природоохранной работы;</w:t>
      </w:r>
    </w:p>
    <w:p w:rsidR="004C5115" w:rsidRPr="003C23F6" w:rsidRDefault="004C5115" w:rsidP="003C23F6">
      <w:pPr>
        <w:numPr>
          <w:ilvl w:val="0"/>
          <w:numId w:val="31"/>
        </w:numPr>
        <w:contextualSpacing/>
        <w:rPr>
          <w:rFonts w:ascii="Times New Roman" w:eastAsia="Cambria" w:hAnsi="Times New Roman" w:cs="Times New Roman"/>
          <w:color w:val="000000"/>
          <w:sz w:val="28"/>
          <w:szCs w:val="28"/>
        </w:rPr>
      </w:pPr>
      <w:r w:rsidRPr="003C23F6">
        <w:rPr>
          <w:rFonts w:ascii="Times New Roman" w:eastAsia="Cambria" w:hAnsi="Times New Roman" w:cs="Times New Roman"/>
          <w:color w:val="000000"/>
          <w:sz w:val="28"/>
          <w:szCs w:val="28"/>
        </w:rPr>
        <w:t>вызвать эстетические чувства.</w:t>
      </w:r>
    </w:p>
    <w:p w:rsidR="004C5115" w:rsidRPr="003C23F6" w:rsidRDefault="004C5115" w:rsidP="003C23F6">
      <w:pPr>
        <w:rPr>
          <w:rFonts w:ascii="Times New Roman" w:eastAsia="Cambria" w:hAnsi="Times New Roman" w:cs="Times New Roman"/>
          <w:color w:val="000000"/>
          <w:sz w:val="28"/>
          <w:szCs w:val="28"/>
        </w:rPr>
      </w:pPr>
      <w:proofErr w:type="spellStart"/>
      <w:r w:rsidRPr="003C23F6">
        <w:rPr>
          <w:rFonts w:ascii="Times New Roman" w:eastAsia="Cambria" w:hAnsi="Times New Roman" w:cs="Times New Roman"/>
          <w:b/>
          <w:color w:val="000000"/>
          <w:sz w:val="28"/>
          <w:szCs w:val="28"/>
        </w:rPr>
        <w:t>Оснащение</w:t>
      </w:r>
      <w:proofErr w:type="gramStart"/>
      <w:r w:rsidRPr="003C23F6">
        <w:rPr>
          <w:rFonts w:ascii="Times New Roman" w:eastAsia="Cambria" w:hAnsi="Times New Roman" w:cs="Times New Roman"/>
          <w:b/>
          <w:color w:val="000000"/>
          <w:sz w:val="28"/>
          <w:szCs w:val="28"/>
        </w:rPr>
        <w:t>:</w:t>
      </w:r>
      <w:r w:rsidRPr="003C23F6">
        <w:rPr>
          <w:rFonts w:ascii="Times New Roman" w:eastAsia="Cambria" w:hAnsi="Times New Roman" w:cs="Times New Roman"/>
          <w:color w:val="000000"/>
          <w:sz w:val="28"/>
          <w:szCs w:val="28"/>
        </w:rPr>
        <w:t>к</w:t>
      </w:r>
      <w:proofErr w:type="gramEnd"/>
      <w:r w:rsidRPr="003C23F6">
        <w:rPr>
          <w:rFonts w:ascii="Times New Roman" w:eastAsia="Cambria" w:hAnsi="Times New Roman" w:cs="Times New Roman"/>
          <w:color w:val="000000"/>
          <w:sz w:val="28"/>
          <w:szCs w:val="28"/>
        </w:rPr>
        <w:t>онверт</w:t>
      </w:r>
      <w:proofErr w:type="spellEnd"/>
      <w:r w:rsidRPr="003C23F6">
        <w:rPr>
          <w:rFonts w:ascii="Times New Roman" w:eastAsia="Cambria" w:hAnsi="Times New Roman" w:cs="Times New Roman"/>
          <w:color w:val="000000"/>
          <w:sz w:val="28"/>
          <w:szCs w:val="28"/>
        </w:rPr>
        <w:t xml:space="preserve"> с письмом от «Весны», модели строения цветка, картинки первоцветов, музыкальное сопровождение, мультимедийная презентация.</w:t>
      </w:r>
    </w:p>
    <w:p w:rsidR="004C5115" w:rsidRPr="003C23F6" w:rsidRDefault="004C5115" w:rsidP="0009023C">
      <w:pPr>
        <w:jc w:val="center"/>
        <w:rPr>
          <w:rFonts w:ascii="Times New Roman" w:eastAsia="Times New Roman" w:hAnsi="Times New Roman" w:cs="Times New Roman"/>
          <w:b/>
          <w:bCs/>
          <w:color w:val="000000"/>
          <w:sz w:val="28"/>
          <w:szCs w:val="28"/>
          <w:lang w:eastAsia="ru-RU"/>
        </w:rPr>
      </w:pPr>
      <w:r w:rsidRPr="003C23F6">
        <w:rPr>
          <w:rFonts w:ascii="Times New Roman" w:eastAsia="Times New Roman" w:hAnsi="Times New Roman" w:cs="Times New Roman"/>
          <w:b/>
          <w:bCs/>
          <w:color w:val="000000"/>
          <w:sz w:val="28"/>
          <w:szCs w:val="28"/>
          <w:lang w:eastAsia="ru-RU"/>
        </w:rPr>
        <w:t>Ход НОД.</w:t>
      </w:r>
    </w:p>
    <w:p w:rsidR="00C32F0B" w:rsidRDefault="004C5115" w:rsidP="00C32F0B">
      <w:pPr>
        <w:tabs>
          <w:tab w:val="left" w:pos="284"/>
        </w:tabs>
        <w:ind w:firstLine="150"/>
        <w:rPr>
          <w:rFonts w:ascii="Times New Roman" w:eastAsia="Times New Roman" w:hAnsi="Times New Roman" w:cs="Times New Roman"/>
          <w:b/>
          <w:bCs/>
          <w:color w:val="000000"/>
          <w:sz w:val="28"/>
          <w:szCs w:val="28"/>
          <w:lang w:eastAsia="ru-RU"/>
        </w:rPr>
      </w:pPr>
      <w:r w:rsidRPr="003C23F6">
        <w:rPr>
          <w:rFonts w:ascii="Times New Roman" w:eastAsia="Cambria" w:hAnsi="Times New Roman" w:cs="Times New Roman"/>
          <w:b/>
          <w:bCs/>
          <w:color w:val="000000"/>
          <w:sz w:val="28"/>
          <w:szCs w:val="28"/>
        </w:rPr>
        <w:t>1.Введение в ситуацию</w:t>
      </w:r>
    </w:p>
    <w:p w:rsidR="004C5115" w:rsidRPr="00C32F0B" w:rsidRDefault="00C32F0B" w:rsidP="00C32F0B">
      <w:pPr>
        <w:tabs>
          <w:tab w:val="left" w:pos="284"/>
        </w:tabs>
        <w:ind w:firstLine="150"/>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ab/>
        <w:t xml:space="preserve"> </w:t>
      </w:r>
      <w:r>
        <w:rPr>
          <w:rFonts w:ascii="Times New Roman" w:eastAsia="Times New Roman" w:hAnsi="Times New Roman" w:cs="Times New Roman"/>
          <w:bCs/>
          <w:color w:val="000000"/>
          <w:sz w:val="28"/>
          <w:szCs w:val="28"/>
          <w:lang w:eastAsia="ru-RU"/>
        </w:rPr>
        <w:tab/>
      </w:r>
      <w:r w:rsidR="004C5115" w:rsidRPr="003C23F6">
        <w:rPr>
          <w:rFonts w:ascii="Times New Roman" w:eastAsia="Times New Roman" w:hAnsi="Times New Roman" w:cs="Times New Roman"/>
          <w:bCs/>
          <w:color w:val="000000"/>
          <w:sz w:val="28"/>
          <w:szCs w:val="28"/>
          <w:lang w:eastAsia="ru-RU"/>
        </w:rPr>
        <w:t>Звучит  весеннее   музыкальное  произведение.  Воспитатель  рассматривает  большой  конверт. (СЛАЙД)</w:t>
      </w:r>
    </w:p>
    <w:p w:rsidR="004C5115" w:rsidRPr="003C23F6" w:rsidRDefault="00C32F0B" w:rsidP="00C32F0B">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ab/>
      </w:r>
      <w:r w:rsidR="004C5115" w:rsidRPr="003C23F6">
        <w:rPr>
          <w:rFonts w:ascii="Times New Roman" w:eastAsia="Times New Roman" w:hAnsi="Times New Roman" w:cs="Times New Roman"/>
          <w:bCs/>
          <w:color w:val="000000"/>
          <w:sz w:val="28"/>
          <w:szCs w:val="28"/>
          <w:lang w:eastAsia="ru-RU"/>
        </w:rPr>
        <w:t xml:space="preserve">Воспитатель: Ребята, от кого это письмо?  Кто его нам принес? (В письме </w:t>
      </w:r>
      <w:proofErr w:type="gramStart"/>
      <w:r w:rsidR="004C5115" w:rsidRPr="003C23F6">
        <w:rPr>
          <w:rFonts w:ascii="Times New Roman" w:eastAsia="Times New Roman" w:hAnsi="Times New Roman" w:cs="Times New Roman"/>
          <w:bCs/>
          <w:color w:val="000000"/>
          <w:sz w:val="28"/>
          <w:szCs w:val="28"/>
          <w:lang w:eastAsia="ru-RU"/>
        </w:rPr>
        <w:t>-з</w:t>
      </w:r>
      <w:proofErr w:type="gramEnd"/>
      <w:r w:rsidR="004C5115" w:rsidRPr="003C23F6">
        <w:rPr>
          <w:rFonts w:ascii="Times New Roman" w:eastAsia="Times New Roman" w:hAnsi="Times New Roman" w:cs="Times New Roman"/>
          <w:bCs/>
          <w:color w:val="000000"/>
          <w:sz w:val="28"/>
          <w:szCs w:val="28"/>
          <w:lang w:eastAsia="ru-RU"/>
        </w:rPr>
        <w:t>агадка).</w:t>
      </w:r>
    </w:p>
    <w:p w:rsidR="004C5115" w:rsidRPr="003C23F6" w:rsidRDefault="00C32F0B" w:rsidP="00C32F0B">
      <w:pP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4C5115" w:rsidRPr="003C23F6">
        <w:rPr>
          <w:rFonts w:ascii="Times New Roman" w:eastAsia="Times New Roman" w:hAnsi="Times New Roman" w:cs="Times New Roman"/>
          <w:b/>
          <w:color w:val="000000"/>
          <w:sz w:val="28"/>
          <w:szCs w:val="28"/>
          <w:lang w:eastAsia="ru-RU"/>
        </w:rPr>
        <w:t xml:space="preserve">Загадка о весне: </w:t>
      </w:r>
    </w:p>
    <w:p w:rsidR="004C5115" w:rsidRPr="003C23F6" w:rsidRDefault="004C5115" w:rsidP="003C23F6">
      <w:pPr>
        <w:ind w:left="600" w:right="600"/>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Зазвенели ручьи,</w:t>
      </w:r>
    </w:p>
    <w:p w:rsidR="004C5115" w:rsidRPr="003C23F6" w:rsidRDefault="004C5115" w:rsidP="003C23F6">
      <w:pPr>
        <w:ind w:left="600" w:right="600"/>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Прилетели грачи.</w:t>
      </w:r>
    </w:p>
    <w:p w:rsidR="004C5115" w:rsidRPr="003C23F6" w:rsidRDefault="004C5115" w:rsidP="003C23F6">
      <w:pPr>
        <w:ind w:left="600" w:right="600"/>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В дом свой – улей – пчела</w:t>
      </w:r>
    </w:p>
    <w:p w:rsidR="004C5115" w:rsidRPr="003C23F6" w:rsidRDefault="004C5115" w:rsidP="003C23F6">
      <w:pPr>
        <w:ind w:left="600" w:right="600"/>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Первый мёд принесла.</w:t>
      </w:r>
    </w:p>
    <w:p w:rsidR="004C5115" w:rsidRPr="003C23F6" w:rsidRDefault="004C5115" w:rsidP="003C23F6">
      <w:pPr>
        <w:ind w:left="600" w:right="600"/>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lastRenderedPageBreak/>
        <w:t>Кто скажет, кто знает,</w:t>
      </w:r>
    </w:p>
    <w:p w:rsidR="004C5115" w:rsidRPr="003C23F6" w:rsidRDefault="004C5115" w:rsidP="003C23F6">
      <w:pPr>
        <w:ind w:left="600" w:right="600"/>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Когда это бывает? (СЛАЙД)</w:t>
      </w:r>
    </w:p>
    <w:p w:rsidR="004C5115" w:rsidRPr="003C23F6" w:rsidRDefault="004C5115" w:rsidP="003C23F6">
      <w:pPr>
        <w:ind w:firstLine="150"/>
        <w:rPr>
          <w:rFonts w:ascii="Times New Roman" w:eastAsia="Times New Roman" w:hAnsi="Times New Roman" w:cs="Times New Roman"/>
          <w:b/>
          <w:bCs/>
          <w:color w:val="000000"/>
          <w:sz w:val="28"/>
          <w:szCs w:val="28"/>
          <w:lang w:eastAsia="ru-RU"/>
        </w:rPr>
      </w:pPr>
      <w:r w:rsidRPr="003C23F6">
        <w:rPr>
          <w:rFonts w:ascii="Times New Roman" w:eastAsia="Times New Roman" w:hAnsi="Times New Roman" w:cs="Times New Roman"/>
          <w:b/>
          <w:bCs/>
          <w:color w:val="000000"/>
          <w:sz w:val="28"/>
          <w:szCs w:val="28"/>
          <w:lang w:eastAsia="ru-RU"/>
        </w:rPr>
        <w:t>2. Актуализация имеющихся знаний.</w:t>
      </w:r>
    </w:p>
    <w:p w:rsidR="004C5115" w:rsidRPr="003C23F6" w:rsidRDefault="004C5115" w:rsidP="003C23F6">
      <w:pPr>
        <w:ind w:firstLine="150"/>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Беседа по моделям.</w:t>
      </w:r>
    </w:p>
    <w:p w:rsidR="004C5115" w:rsidRPr="003C23F6" w:rsidRDefault="004C5115" w:rsidP="003C23F6">
      <w:pPr>
        <w:ind w:firstLine="150"/>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xml:space="preserve">-Какие изменения происходят весной? Почему? (Ответы детей). </w:t>
      </w:r>
    </w:p>
    <w:p w:rsidR="004C5115" w:rsidRPr="003C23F6" w:rsidRDefault="004C5115" w:rsidP="003C23F6">
      <w:pPr>
        <w:ind w:firstLine="150"/>
        <w:rPr>
          <w:rFonts w:ascii="Times New Roman" w:eastAsia="Times New Roman" w:hAnsi="Times New Roman" w:cs="Times New Roman"/>
          <w:i/>
          <w:iCs/>
          <w:color w:val="000000"/>
          <w:sz w:val="28"/>
          <w:szCs w:val="28"/>
          <w:lang w:eastAsia="ru-RU"/>
        </w:rPr>
      </w:pPr>
      <w:r w:rsidRPr="003C23F6">
        <w:rPr>
          <w:rFonts w:ascii="Times New Roman" w:eastAsia="Times New Roman" w:hAnsi="Times New Roman" w:cs="Times New Roman"/>
          <w:color w:val="000000"/>
          <w:sz w:val="28"/>
          <w:szCs w:val="28"/>
          <w:lang w:eastAsia="ru-RU"/>
        </w:rPr>
        <w:t xml:space="preserve">-Как одним словом назвать травянистые растения, цветущие весной? </w:t>
      </w:r>
      <w:r w:rsidRPr="003C23F6">
        <w:rPr>
          <w:rFonts w:ascii="Times New Roman" w:eastAsia="Times New Roman" w:hAnsi="Times New Roman" w:cs="Times New Roman"/>
          <w:i/>
          <w:iCs/>
          <w:color w:val="000000"/>
          <w:sz w:val="28"/>
          <w:szCs w:val="28"/>
          <w:lang w:eastAsia="ru-RU"/>
        </w:rPr>
        <w:t>(Первоцветы) (СЛАЙД)</w:t>
      </w:r>
    </w:p>
    <w:p w:rsidR="004C5115" w:rsidRPr="003C23F6" w:rsidRDefault="004C5115" w:rsidP="003C23F6">
      <w:pPr>
        <w:ind w:firstLine="150"/>
        <w:rPr>
          <w:rFonts w:ascii="Times New Roman" w:eastAsia="Times New Roman" w:hAnsi="Times New Roman" w:cs="Times New Roman"/>
          <w:i/>
          <w:iCs/>
          <w:color w:val="000000"/>
          <w:sz w:val="28"/>
          <w:szCs w:val="28"/>
          <w:lang w:eastAsia="ru-RU"/>
        </w:rPr>
      </w:pPr>
      <w:r w:rsidRPr="003C23F6">
        <w:rPr>
          <w:rFonts w:ascii="Times New Roman" w:eastAsia="Times New Roman" w:hAnsi="Times New Roman" w:cs="Times New Roman"/>
          <w:i/>
          <w:iCs/>
          <w:color w:val="000000"/>
          <w:sz w:val="28"/>
          <w:szCs w:val="28"/>
          <w:lang w:eastAsia="ru-RU"/>
        </w:rPr>
        <w:t>- Нас весна приглашает на экскурсию в лес. Но это путешествие будет необычным. Как вы думайте, что нам поможет не заблудиться</w:t>
      </w:r>
      <w:proofErr w:type="gramStart"/>
      <w:r w:rsidRPr="003C23F6">
        <w:rPr>
          <w:rFonts w:ascii="Times New Roman" w:eastAsia="Times New Roman" w:hAnsi="Times New Roman" w:cs="Times New Roman"/>
          <w:i/>
          <w:iCs/>
          <w:color w:val="000000"/>
          <w:sz w:val="28"/>
          <w:szCs w:val="28"/>
          <w:lang w:eastAsia="ru-RU"/>
        </w:rPr>
        <w:t>?(</w:t>
      </w:r>
      <w:proofErr w:type="gramEnd"/>
      <w:r w:rsidRPr="003C23F6">
        <w:rPr>
          <w:rFonts w:ascii="Times New Roman" w:eastAsia="Times New Roman" w:hAnsi="Times New Roman" w:cs="Times New Roman"/>
          <w:i/>
          <w:iCs/>
          <w:color w:val="000000"/>
          <w:sz w:val="28"/>
          <w:szCs w:val="28"/>
          <w:lang w:eastAsia="ru-RU"/>
        </w:rPr>
        <w:t xml:space="preserve"> Карта).</w:t>
      </w:r>
    </w:p>
    <w:p w:rsidR="004C5115" w:rsidRPr="003C23F6" w:rsidRDefault="004C5115" w:rsidP="003C23F6">
      <w:pPr>
        <w:ind w:firstLine="150"/>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i/>
          <w:iCs/>
          <w:color w:val="000000"/>
          <w:sz w:val="28"/>
          <w:szCs w:val="28"/>
          <w:lang w:eastAsia="ru-RU"/>
        </w:rPr>
        <w:t xml:space="preserve">- </w:t>
      </w:r>
      <w:r w:rsidRPr="003C23F6">
        <w:rPr>
          <w:rFonts w:ascii="Times New Roman" w:eastAsia="Times New Roman" w:hAnsi="Times New Roman" w:cs="Times New Roman"/>
          <w:iCs/>
          <w:color w:val="000000"/>
          <w:sz w:val="28"/>
          <w:szCs w:val="28"/>
          <w:lang w:eastAsia="ru-RU"/>
        </w:rPr>
        <w:t>Конечно.</w:t>
      </w:r>
    </w:p>
    <w:p w:rsidR="004C5115" w:rsidRPr="003C23F6" w:rsidRDefault="004C5115" w:rsidP="00C32F0B">
      <w:pPr>
        <w:ind w:firstLine="708"/>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Педагог открывает презентацию. На экране появляется карта из познавательного мультфильма "Даша".</w:t>
      </w:r>
    </w:p>
    <w:p w:rsidR="004C5115" w:rsidRPr="003C23F6" w:rsidRDefault="004C5115" w:rsidP="00C32F0B">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b/>
          <w:color w:val="000000"/>
          <w:sz w:val="28"/>
          <w:szCs w:val="28"/>
          <w:u w:val="single"/>
          <w:lang w:eastAsia="ru-RU"/>
        </w:rPr>
        <w:t>Первая остановка</w:t>
      </w:r>
      <w:r w:rsidRPr="003C23F6">
        <w:rPr>
          <w:rFonts w:ascii="Times New Roman" w:eastAsia="Times New Roman" w:hAnsi="Times New Roman" w:cs="Times New Roman"/>
          <w:b/>
          <w:color w:val="000000"/>
          <w:sz w:val="28"/>
          <w:szCs w:val="28"/>
          <w:lang w:eastAsia="ru-RU"/>
        </w:rPr>
        <w:t xml:space="preserve"> - «Сказочная».</w:t>
      </w:r>
      <w:r w:rsidRPr="003C23F6">
        <w:rPr>
          <w:rFonts w:ascii="Times New Roman" w:eastAsia="Times New Roman" w:hAnsi="Times New Roman" w:cs="Times New Roman"/>
          <w:color w:val="000000"/>
          <w:sz w:val="28"/>
          <w:szCs w:val="28"/>
          <w:lang w:eastAsia="ru-RU"/>
        </w:rPr>
        <w:t xml:space="preserve"> «Как появились цветы на земле». </w:t>
      </w:r>
      <w:r w:rsidRPr="003C23F6">
        <w:rPr>
          <w:rFonts w:ascii="Times New Roman" w:eastAsia="Times New Roman" w:hAnsi="Times New Roman" w:cs="Times New Roman"/>
          <w:b/>
          <w:color w:val="000000"/>
          <w:sz w:val="28"/>
          <w:szCs w:val="28"/>
          <w:lang w:eastAsia="ru-RU"/>
        </w:rPr>
        <w:t>(СЛАЙД).</w:t>
      </w:r>
    </w:p>
    <w:p w:rsidR="004C5115" w:rsidRPr="003C23F6" w:rsidRDefault="004C5115" w:rsidP="00C32F0B">
      <w:pPr>
        <w:ind w:firstLine="708"/>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Возвращался Иван-царевич от Бабы-Яги, доехал до большой, широкой реки, а моста нет. Махнул три раза платком в правую сторону – повисла над рекой дивная радуга, он и переехал по ней на другой берег. Махнул два раза в левую сторону – радуга стала маленьким-маленьким мостиком. Бросилась Баба-Яга за Иваном-царевичем вдогонку по этому мостику, добралась до середины, а он возьми и обломись. Рассыпалась радуга по обе стороны на мелкие осколки цветочками. Одни цветы были добрые – от следов Ивана-царевича, а другие – ядовитые – там, где Баба-Яга ступала.</w:t>
      </w:r>
    </w:p>
    <w:p w:rsidR="004C5115" w:rsidRPr="003C23F6" w:rsidRDefault="004C5115" w:rsidP="003C23F6">
      <w:pPr>
        <w:ind w:firstLine="150"/>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xml:space="preserve">- Давайте обратимся к Карте и </w:t>
      </w:r>
      <w:proofErr w:type="gramStart"/>
      <w:r w:rsidRPr="003C23F6">
        <w:rPr>
          <w:rFonts w:ascii="Times New Roman" w:eastAsia="Times New Roman" w:hAnsi="Times New Roman" w:cs="Times New Roman"/>
          <w:color w:val="000000"/>
          <w:sz w:val="28"/>
          <w:szCs w:val="28"/>
          <w:lang w:eastAsia="ru-RU"/>
        </w:rPr>
        <w:t>посмотрим</w:t>
      </w:r>
      <w:proofErr w:type="gramEnd"/>
      <w:r w:rsidRPr="003C23F6">
        <w:rPr>
          <w:rFonts w:ascii="Times New Roman" w:eastAsia="Times New Roman" w:hAnsi="Times New Roman" w:cs="Times New Roman"/>
          <w:color w:val="000000"/>
          <w:sz w:val="28"/>
          <w:szCs w:val="28"/>
          <w:lang w:eastAsia="ru-RU"/>
        </w:rPr>
        <w:t xml:space="preserve"> какая следующая остановка.</w:t>
      </w:r>
    </w:p>
    <w:p w:rsidR="004C5115" w:rsidRPr="003C23F6" w:rsidRDefault="004C5115" w:rsidP="003C23F6">
      <w:pPr>
        <w:ind w:firstLine="150"/>
        <w:rPr>
          <w:rFonts w:ascii="Times New Roman" w:eastAsia="Times New Roman" w:hAnsi="Times New Roman" w:cs="Times New Roman"/>
          <w:b/>
          <w:color w:val="000000"/>
          <w:sz w:val="28"/>
          <w:szCs w:val="28"/>
          <w:lang w:eastAsia="ru-RU"/>
        </w:rPr>
      </w:pPr>
      <w:r w:rsidRPr="003C23F6">
        <w:rPr>
          <w:rFonts w:ascii="Times New Roman" w:eastAsia="Cambria" w:hAnsi="Times New Roman" w:cs="Times New Roman"/>
          <w:b/>
          <w:color w:val="000000"/>
          <w:sz w:val="28"/>
          <w:szCs w:val="28"/>
        </w:rPr>
        <w:t>3. Затруднение в ситуации</w:t>
      </w:r>
    </w:p>
    <w:p w:rsidR="004C5115" w:rsidRPr="003C23F6" w:rsidRDefault="004C5115" w:rsidP="003C23F6">
      <w:pPr>
        <w:shd w:val="clear" w:color="auto" w:fill="FFFFFF"/>
        <w:rPr>
          <w:rFonts w:ascii="Times New Roman" w:eastAsia="Times New Roman" w:hAnsi="Times New Roman" w:cs="Times New Roman"/>
          <w:b/>
          <w:color w:val="000000"/>
          <w:sz w:val="28"/>
          <w:szCs w:val="28"/>
          <w:lang w:eastAsia="ru-RU"/>
        </w:rPr>
      </w:pPr>
      <w:r w:rsidRPr="003C23F6">
        <w:rPr>
          <w:rFonts w:ascii="Times New Roman" w:eastAsia="Times New Roman" w:hAnsi="Times New Roman" w:cs="Times New Roman"/>
          <w:b/>
          <w:color w:val="000000"/>
          <w:sz w:val="28"/>
          <w:szCs w:val="28"/>
          <w:u w:val="single"/>
          <w:lang w:eastAsia="ru-RU"/>
        </w:rPr>
        <w:t>Вторая остановка</w:t>
      </w:r>
      <w:r w:rsidRPr="003C23F6">
        <w:rPr>
          <w:rFonts w:ascii="Times New Roman" w:eastAsia="Times New Roman" w:hAnsi="Times New Roman" w:cs="Times New Roman"/>
          <w:b/>
          <w:color w:val="000000"/>
          <w:sz w:val="28"/>
          <w:szCs w:val="28"/>
          <w:lang w:eastAsia="ru-RU"/>
        </w:rPr>
        <w:t xml:space="preserve"> – «Первоцветная». (СЛАЙД).</w:t>
      </w:r>
    </w:p>
    <w:p w:rsidR="004C5115" w:rsidRPr="003C23F6" w:rsidRDefault="004C5115" w:rsidP="00C32F0B">
      <w:pPr>
        <w:shd w:val="clear" w:color="auto" w:fill="FFFFFF"/>
        <w:ind w:firstLine="708"/>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Зимой в России только на Кавказе цветут цветы, и самые первые распускаются на южных, обращенных к морю, склонах. Жизнь наших кавказских первоцвето</w:t>
      </w:r>
      <w:proofErr w:type="gramStart"/>
      <w:r w:rsidRPr="003C23F6">
        <w:rPr>
          <w:rFonts w:ascii="Times New Roman" w:eastAsia="Times New Roman" w:hAnsi="Times New Roman" w:cs="Times New Roman"/>
          <w:color w:val="000000"/>
          <w:sz w:val="28"/>
          <w:szCs w:val="28"/>
          <w:lang w:eastAsia="ru-RU"/>
        </w:rPr>
        <w:t>в-</w:t>
      </w:r>
      <w:proofErr w:type="gramEnd"/>
      <w:r w:rsidRPr="003C23F6">
        <w:rPr>
          <w:rFonts w:ascii="Times New Roman" w:eastAsia="Times New Roman" w:hAnsi="Times New Roman" w:cs="Times New Roman"/>
          <w:color w:val="000000"/>
          <w:sz w:val="28"/>
          <w:szCs w:val="28"/>
          <w:lang w:eastAsia="ru-RU"/>
        </w:rPr>
        <w:t xml:space="preserve"> сплошной парадокс. Дело в том, что свое стремительное развитие первоцветы начинают, когда вся природы, повинуясь общим законам, засыпает, а уже через дв</w:t>
      </w:r>
      <w:proofErr w:type="gramStart"/>
      <w:r w:rsidRPr="003C23F6">
        <w:rPr>
          <w:rFonts w:ascii="Times New Roman" w:eastAsia="Times New Roman" w:hAnsi="Times New Roman" w:cs="Times New Roman"/>
          <w:color w:val="000000"/>
          <w:sz w:val="28"/>
          <w:szCs w:val="28"/>
          <w:lang w:eastAsia="ru-RU"/>
        </w:rPr>
        <w:t>а-</w:t>
      </w:r>
      <w:proofErr w:type="gramEnd"/>
      <w:r w:rsidRPr="003C23F6">
        <w:rPr>
          <w:rFonts w:ascii="Times New Roman" w:eastAsia="Times New Roman" w:hAnsi="Times New Roman" w:cs="Times New Roman"/>
          <w:color w:val="000000"/>
          <w:sz w:val="28"/>
          <w:szCs w:val="28"/>
          <w:lang w:eastAsia="ru-RU"/>
        </w:rPr>
        <w:t xml:space="preserve"> три месяца ничто не напоминает об их нежной красоте. Существует легенда, что однажды, когда богиня Флора раздавала всем цветам костюмы для карнавала, своему любимцу — подснежнику она подарила белое платье. Снег тоже хотел принять участие в карнавале, вот только карнавальной одежды ему не полагалось. Тогда он стал просить цветы поделиться с ним костюмом. </w:t>
      </w:r>
      <w:r w:rsidR="00C32F0B">
        <w:rPr>
          <w:rFonts w:ascii="Times New Roman" w:eastAsia="Times New Roman" w:hAnsi="Times New Roman" w:cs="Times New Roman"/>
          <w:color w:val="000000"/>
          <w:sz w:val="28"/>
          <w:szCs w:val="28"/>
          <w:lang w:eastAsia="ru-RU"/>
        </w:rPr>
        <w:t xml:space="preserve">    </w:t>
      </w:r>
      <w:r w:rsidRPr="003C23F6">
        <w:rPr>
          <w:rFonts w:ascii="Times New Roman" w:eastAsia="Times New Roman" w:hAnsi="Times New Roman" w:cs="Times New Roman"/>
          <w:color w:val="000000"/>
          <w:sz w:val="28"/>
          <w:szCs w:val="28"/>
          <w:lang w:eastAsia="ru-RU"/>
        </w:rPr>
        <w:t xml:space="preserve">Однако никто так и не согласился, потому что все очень боялись холода. И только подснежник укрыл снег своим хитоном. Вместе кружились они в хороводе цветов и прониклись друг к другу такой симпатией, что неразлучны и по сей день. </w:t>
      </w:r>
    </w:p>
    <w:p w:rsidR="004C5115" w:rsidRPr="003C23F6" w:rsidRDefault="004C5115" w:rsidP="003C23F6">
      <w:pPr>
        <w:rPr>
          <w:rFonts w:ascii="Times New Roman" w:eastAsia="Cambria" w:hAnsi="Times New Roman" w:cs="Times New Roman"/>
          <w:color w:val="000000"/>
          <w:sz w:val="28"/>
          <w:szCs w:val="28"/>
        </w:rPr>
      </w:pPr>
      <w:r w:rsidRPr="003C23F6">
        <w:rPr>
          <w:rFonts w:ascii="Times New Roman" w:eastAsia="Cambria" w:hAnsi="Times New Roman" w:cs="Times New Roman"/>
          <w:b/>
          <w:bCs/>
          <w:color w:val="000000"/>
          <w:sz w:val="28"/>
          <w:szCs w:val="28"/>
        </w:rPr>
        <w:t>Игра «Вырастим цветок» (</w:t>
      </w:r>
      <w:r w:rsidRPr="003C23F6">
        <w:rPr>
          <w:rFonts w:ascii="Times New Roman" w:eastAsia="Cambria" w:hAnsi="Times New Roman" w:cs="Times New Roman"/>
          <w:color w:val="000000"/>
          <w:sz w:val="28"/>
          <w:szCs w:val="28"/>
        </w:rPr>
        <w:t xml:space="preserve">Выкладывание стадий роста </w:t>
      </w:r>
      <w:proofErr w:type="spellStart"/>
      <w:r w:rsidRPr="003C23F6">
        <w:rPr>
          <w:rFonts w:ascii="Times New Roman" w:eastAsia="Cambria" w:hAnsi="Times New Roman" w:cs="Times New Roman"/>
          <w:color w:val="000000"/>
          <w:sz w:val="28"/>
          <w:szCs w:val="28"/>
        </w:rPr>
        <w:t>растениясемя</w:t>
      </w:r>
      <w:proofErr w:type="spellEnd"/>
      <w:r w:rsidRPr="003C23F6">
        <w:rPr>
          <w:rFonts w:ascii="Times New Roman" w:eastAsia="Cambria" w:hAnsi="Times New Roman" w:cs="Times New Roman"/>
          <w:color w:val="000000"/>
          <w:sz w:val="28"/>
          <w:szCs w:val="28"/>
        </w:rPr>
        <w:t xml:space="preserve"> – росток – цветок, выкладывает соответствующие модели).</w:t>
      </w:r>
    </w:p>
    <w:p w:rsidR="004C5115" w:rsidRPr="003C23F6" w:rsidRDefault="004C5115" w:rsidP="003C23F6">
      <w:pPr>
        <w:ind w:firstLine="150"/>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-Ребята, назовите первоцветы, которые вы знаете</w:t>
      </w:r>
      <w:proofErr w:type="gramStart"/>
      <w:r w:rsidRPr="003C23F6">
        <w:rPr>
          <w:rFonts w:ascii="Times New Roman" w:eastAsia="Times New Roman" w:hAnsi="Times New Roman" w:cs="Times New Roman"/>
          <w:color w:val="000000"/>
          <w:sz w:val="28"/>
          <w:szCs w:val="28"/>
          <w:lang w:eastAsia="ru-RU"/>
        </w:rPr>
        <w:t>.</w:t>
      </w:r>
      <w:proofErr w:type="gramEnd"/>
      <w:r w:rsidRPr="003C23F6">
        <w:rPr>
          <w:rFonts w:ascii="Times New Roman" w:eastAsia="Times New Roman" w:hAnsi="Times New Roman" w:cs="Times New Roman"/>
          <w:color w:val="000000"/>
          <w:sz w:val="28"/>
          <w:szCs w:val="28"/>
          <w:lang w:eastAsia="ru-RU"/>
        </w:rPr>
        <w:t xml:space="preserve"> (</w:t>
      </w:r>
      <w:proofErr w:type="gramStart"/>
      <w:r w:rsidRPr="003C23F6">
        <w:rPr>
          <w:rFonts w:ascii="Times New Roman" w:eastAsia="Times New Roman" w:hAnsi="Times New Roman" w:cs="Times New Roman"/>
          <w:color w:val="000000"/>
          <w:sz w:val="28"/>
          <w:szCs w:val="28"/>
          <w:lang w:eastAsia="ru-RU"/>
        </w:rPr>
        <w:t>д</w:t>
      </w:r>
      <w:proofErr w:type="gramEnd"/>
      <w:r w:rsidRPr="003C23F6">
        <w:rPr>
          <w:rFonts w:ascii="Times New Roman" w:eastAsia="Times New Roman" w:hAnsi="Times New Roman" w:cs="Times New Roman"/>
          <w:color w:val="000000"/>
          <w:sz w:val="28"/>
          <w:szCs w:val="28"/>
          <w:lang w:eastAsia="ru-RU"/>
        </w:rPr>
        <w:t>ети перечисляют первоцветы, а педагог выставляет картинки: мать-и-мачеха, ландыш, незабудка, подснежник.)</w:t>
      </w:r>
    </w:p>
    <w:p w:rsidR="004C5115" w:rsidRPr="003C23F6" w:rsidRDefault="004C5115" w:rsidP="003C23F6">
      <w:pPr>
        <w:ind w:firstLine="150"/>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lastRenderedPageBreak/>
        <w:t>-А мы познакомимся ещё с другими первоцветами. (Дети перечисляют).</w:t>
      </w:r>
    </w:p>
    <w:p w:rsidR="004C5115" w:rsidRPr="003C23F6" w:rsidRDefault="00C32F0B" w:rsidP="00C32F0B">
      <w:pP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4C5115" w:rsidRPr="003C23F6">
        <w:rPr>
          <w:rFonts w:ascii="Times New Roman" w:eastAsia="Times New Roman" w:hAnsi="Times New Roman" w:cs="Times New Roman"/>
          <w:b/>
          <w:color w:val="000000"/>
          <w:sz w:val="28"/>
          <w:szCs w:val="28"/>
          <w:lang w:eastAsia="ru-RU"/>
        </w:rPr>
        <w:t>Игра. "Цветок" (Пальчиковая гимнастика).</w:t>
      </w:r>
    </w:p>
    <w:p w:rsidR="004C5115" w:rsidRPr="003C23F6" w:rsidRDefault="004C5115" w:rsidP="003C23F6">
      <w:pPr>
        <w:ind w:firstLine="150"/>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Утром рано он закрыт (кисти рук сомкнуты в цветок).</w:t>
      </w:r>
    </w:p>
    <w:p w:rsidR="004C5115" w:rsidRPr="003C23F6" w:rsidRDefault="004C5115" w:rsidP="003C23F6">
      <w:pPr>
        <w:ind w:firstLine="150"/>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Но к полудню ближе (делают бутон с помощью рук).</w:t>
      </w:r>
    </w:p>
    <w:p w:rsidR="004C5115" w:rsidRPr="003C23F6" w:rsidRDefault="004C5115" w:rsidP="003C23F6">
      <w:pPr>
        <w:ind w:firstLine="150"/>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Раскрывает лепестки (раскрывают ладони, имитируют лепестки).</w:t>
      </w:r>
    </w:p>
    <w:p w:rsidR="004C5115" w:rsidRPr="003C23F6" w:rsidRDefault="004C5115" w:rsidP="003C23F6">
      <w:pPr>
        <w:ind w:firstLine="150"/>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xml:space="preserve">Красоту их вижу. </w:t>
      </w:r>
    </w:p>
    <w:p w:rsidR="004C5115" w:rsidRPr="003C23F6" w:rsidRDefault="004C5115" w:rsidP="003C23F6">
      <w:pPr>
        <w:ind w:firstLine="150"/>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К вечеру цветок опять</w:t>
      </w:r>
    </w:p>
    <w:p w:rsidR="004C5115" w:rsidRPr="003C23F6" w:rsidRDefault="004C5115" w:rsidP="003C23F6">
      <w:pPr>
        <w:ind w:firstLine="150"/>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Закрывает венчик (пальцы сомкнуты, нераскрытый цветок).</w:t>
      </w:r>
    </w:p>
    <w:p w:rsidR="004C5115" w:rsidRPr="003C23F6" w:rsidRDefault="004C5115" w:rsidP="003C23F6">
      <w:pPr>
        <w:ind w:firstLine="150"/>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И теперь он будет спать</w:t>
      </w:r>
    </w:p>
    <w:p w:rsidR="004C5115" w:rsidRPr="003C23F6" w:rsidRDefault="004C5115" w:rsidP="003C23F6">
      <w:pPr>
        <w:ind w:firstLine="150"/>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До утра, как птенчик (руки под щеку).</w:t>
      </w:r>
    </w:p>
    <w:p w:rsidR="004C5115" w:rsidRPr="003C23F6" w:rsidRDefault="004C5115" w:rsidP="003C23F6">
      <w:pPr>
        <w:shd w:val="clear" w:color="auto" w:fill="FFFFFF"/>
        <w:rPr>
          <w:rFonts w:ascii="Times New Roman" w:eastAsia="Times New Roman" w:hAnsi="Times New Roman" w:cs="Times New Roman"/>
          <w:b/>
          <w:color w:val="000000"/>
          <w:sz w:val="28"/>
          <w:szCs w:val="28"/>
          <w:lang w:eastAsia="ru-RU"/>
        </w:rPr>
      </w:pPr>
      <w:r w:rsidRPr="003C23F6">
        <w:rPr>
          <w:rFonts w:ascii="Times New Roman" w:eastAsia="Times New Roman" w:hAnsi="Times New Roman" w:cs="Times New Roman"/>
          <w:b/>
          <w:color w:val="000000"/>
          <w:sz w:val="28"/>
          <w:szCs w:val="28"/>
          <w:u w:val="single"/>
          <w:lang w:eastAsia="ru-RU"/>
        </w:rPr>
        <w:t xml:space="preserve">Третья остановка  - </w:t>
      </w:r>
      <w:r w:rsidRPr="003C23F6">
        <w:rPr>
          <w:rFonts w:ascii="Times New Roman" w:eastAsia="Times New Roman" w:hAnsi="Times New Roman" w:cs="Times New Roman"/>
          <w:b/>
          <w:color w:val="000000"/>
          <w:sz w:val="28"/>
          <w:szCs w:val="28"/>
          <w:lang w:eastAsia="ru-RU"/>
        </w:rPr>
        <w:t>"Цикламены" (СЛАЙД)</w:t>
      </w:r>
    </w:p>
    <w:p w:rsidR="004C5115" w:rsidRPr="003C23F6" w:rsidRDefault="004C5115" w:rsidP="003C23F6">
      <w:pPr>
        <w:shd w:val="clear" w:color="auto" w:fill="FFFFFF"/>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Первыми после зимы появляются цикламены. Это имя цветку дали греки от слова «</w:t>
      </w:r>
      <w:proofErr w:type="spellStart"/>
      <w:r w:rsidRPr="003C23F6">
        <w:rPr>
          <w:rFonts w:ascii="Times New Roman" w:eastAsia="Times New Roman" w:hAnsi="Times New Roman" w:cs="Times New Roman"/>
          <w:color w:val="000000"/>
          <w:sz w:val="28"/>
          <w:szCs w:val="28"/>
          <w:lang w:eastAsia="ru-RU"/>
        </w:rPr>
        <w:t>циклос</w:t>
      </w:r>
      <w:proofErr w:type="spellEnd"/>
      <w:r w:rsidRPr="003C23F6">
        <w:rPr>
          <w:rFonts w:ascii="Times New Roman" w:eastAsia="Times New Roman" w:hAnsi="Times New Roman" w:cs="Times New Roman"/>
          <w:color w:val="000000"/>
          <w:sz w:val="28"/>
          <w:szCs w:val="28"/>
          <w:lang w:eastAsia="ru-RU"/>
        </w:rPr>
        <w:t xml:space="preserve">» - «круг», из-за почти идеально круглой формы подземного клубня. А наши предки называли его «свиным хлебом», только из-за того, что дикие хрюшки не брезгают его клубнями, которые ядовиты для большинства животных. В нём сосредоточена вся жизнь растения. Ведь 8 - 9 месяцев в году цикламен спит под землей, избавившись и от цветов, и от листьев, Причем спит он именно тогда, когда другие растения </w:t>
      </w:r>
      <w:proofErr w:type="gramStart"/>
      <w:r w:rsidRPr="003C23F6">
        <w:rPr>
          <w:rFonts w:ascii="Times New Roman" w:eastAsia="Times New Roman" w:hAnsi="Times New Roman" w:cs="Times New Roman"/>
          <w:color w:val="000000"/>
          <w:sz w:val="28"/>
          <w:szCs w:val="28"/>
          <w:lang w:eastAsia="ru-RU"/>
        </w:rPr>
        <w:t>вовсю</w:t>
      </w:r>
      <w:proofErr w:type="gramEnd"/>
      <w:r w:rsidRPr="003C23F6">
        <w:rPr>
          <w:rFonts w:ascii="Times New Roman" w:eastAsia="Times New Roman" w:hAnsi="Times New Roman" w:cs="Times New Roman"/>
          <w:color w:val="000000"/>
          <w:sz w:val="28"/>
          <w:szCs w:val="28"/>
          <w:lang w:eastAsia="ru-RU"/>
        </w:rPr>
        <w:t xml:space="preserve"> цветут и плодоносят, - летом. Там, где зимы не очень холодные, цикламены цветут в марте - апреле или с августа по октябрь. В это время на поверхности земли, пробиваясь через слой глухой листвы, появляются сердцевидные листья с красивым серебристым узором, а вслед за ними розовые или фиолетовые цветы на длинных ножках. Головки цветов пониклые, все пять лепестков отогнуты назад, наподобие </w:t>
      </w:r>
      <w:proofErr w:type="gramStart"/>
      <w:r w:rsidRPr="003C23F6">
        <w:rPr>
          <w:rFonts w:ascii="Times New Roman" w:eastAsia="Times New Roman" w:hAnsi="Times New Roman" w:cs="Times New Roman"/>
          <w:color w:val="000000"/>
          <w:sz w:val="28"/>
          <w:szCs w:val="28"/>
          <w:lang w:eastAsia="ru-RU"/>
        </w:rPr>
        <w:t>подвернутого</w:t>
      </w:r>
      <w:proofErr w:type="gramEnd"/>
      <w:r w:rsidRPr="003C23F6">
        <w:rPr>
          <w:rFonts w:ascii="Times New Roman" w:eastAsia="Times New Roman" w:hAnsi="Times New Roman" w:cs="Times New Roman"/>
          <w:color w:val="000000"/>
          <w:sz w:val="28"/>
          <w:szCs w:val="28"/>
          <w:lang w:eastAsia="ru-RU"/>
        </w:rPr>
        <w:t xml:space="preserve"> манжета, что придает цикламену весьма своеобразный вид. Когда на месте цветка образуется плод, плодоножка спирально закручивается, опускаясь на землю. При этом растение выглядит очень своеобразно: из клубня, будто из поломанного механизма, во все стороны торчат пружинки с ягодами на концах. Внутри ягод много семечек, снабженных </w:t>
      </w:r>
      <w:proofErr w:type="spellStart"/>
      <w:r w:rsidRPr="003C23F6">
        <w:rPr>
          <w:rFonts w:ascii="Times New Roman" w:eastAsia="Times New Roman" w:hAnsi="Times New Roman" w:cs="Times New Roman"/>
          <w:color w:val="000000"/>
          <w:sz w:val="28"/>
          <w:szCs w:val="28"/>
          <w:lang w:eastAsia="ru-RU"/>
        </w:rPr>
        <w:t>ариллюсами</w:t>
      </w:r>
      <w:proofErr w:type="spellEnd"/>
      <w:r w:rsidRPr="003C23F6">
        <w:rPr>
          <w:rFonts w:ascii="Times New Roman" w:eastAsia="Times New Roman" w:hAnsi="Times New Roman" w:cs="Times New Roman"/>
          <w:color w:val="000000"/>
          <w:sz w:val="28"/>
          <w:szCs w:val="28"/>
          <w:lang w:eastAsia="ru-RU"/>
        </w:rPr>
        <w:t xml:space="preserve">. Муравьи растаскивают семена, способствуя распространению цикламенов. Кавказские виды цикламенов используют в народной медицине и для изготовления гомеопатических лекарств. Сок клубня применяют для лечения гайморита. </w:t>
      </w:r>
      <w:r w:rsidR="00C32F0B">
        <w:rPr>
          <w:rFonts w:ascii="Times New Roman" w:eastAsia="Times New Roman" w:hAnsi="Times New Roman" w:cs="Times New Roman"/>
          <w:color w:val="000000"/>
          <w:sz w:val="28"/>
          <w:szCs w:val="28"/>
          <w:lang w:eastAsia="ru-RU"/>
        </w:rPr>
        <w:t xml:space="preserve"> </w:t>
      </w:r>
      <w:r w:rsidRPr="003C23F6">
        <w:rPr>
          <w:rFonts w:ascii="Times New Roman" w:eastAsia="Times New Roman" w:hAnsi="Times New Roman" w:cs="Times New Roman"/>
          <w:color w:val="000000"/>
          <w:sz w:val="28"/>
          <w:szCs w:val="28"/>
          <w:lang w:eastAsia="ru-RU"/>
        </w:rPr>
        <w:t xml:space="preserve">Существует много видов диких цикламенов, различающихся по окраске, форме листьев и цветов. Цикламен </w:t>
      </w:r>
      <w:proofErr w:type="spellStart"/>
      <w:r w:rsidRPr="003C23F6">
        <w:rPr>
          <w:rFonts w:ascii="Times New Roman" w:eastAsia="Times New Roman" w:hAnsi="Times New Roman" w:cs="Times New Roman"/>
          <w:color w:val="000000"/>
          <w:sz w:val="28"/>
          <w:szCs w:val="28"/>
          <w:lang w:eastAsia="ru-RU"/>
        </w:rPr>
        <w:t>косский</w:t>
      </w:r>
      <w:proofErr w:type="spellEnd"/>
      <w:r w:rsidRPr="003C23F6">
        <w:rPr>
          <w:rFonts w:ascii="Times New Roman" w:eastAsia="Times New Roman" w:hAnsi="Times New Roman" w:cs="Times New Roman"/>
          <w:color w:val="000000"/>
          <w:sz w:val="28"/>
          <w:szCs w:val="28"/>
          <w:lang w:eastAsia="ru-RU"/>
        </w:rPr>
        <w:t xml:space="preserve"> произрастает повсеместно от берега моря до </w:t>
      </w:r>
      <w:proofErr w:type="spellStart"/>
      <w:r w:rsidRPr="003C23F6">
        <w:rPr>
          <w:rFonts w:ascii="Times New Roman" w:eastAsia="Times New Roman" w:hAnsi="Times New Roman" w:cs="Times New Roman"/>
          <w:color w:val="000000"/>
          <w:sz w:val="28"/>
          <w:szCs w:val="28"/>
          <w:lang w:eastAsia="ru-RU"/>
        </w:rPr>
        <w:t>верхнегорий</w:t>
      </w:r>
      <w:proofErr w:type="spellEnd"/>
      <w:r w:rsidRPr="003C23F6">
        <w:rPr>
          <w:rFonts w:ascii="Times New Roman" w:eastAsia="Times New Roman" w:hAnsi="Times New Roman" w:cs="Times New Roman"/>
          <w:color w:val="000000"/>
          <w:sz w:val="28"/>
          <w:szCs w:val="28"/>
          <w:lang w:eastAsia="ru-RU"/>
        </w:rPr>
        <w:t xml:space="preserve"> в широколиственных лесах, по опушкам на полянах, занесен в Красную книгу Сочи. Цикламен весенний произрастает от бассейна р. </w:t>
      </w:r>
      <w:proofErr w:type="gramStart"/>
      <w:r w:rsidRPr="003C23F6">
        <w:rPr>
          <w:rFonts w:ascii="Times New Roman" w:eastAsia="Times New Roman" w:hAnsi="Times New Roman" w:cs="Times New Roman"/>
          <w:color w:val="000000"/>
          <w:sz w:val="28"/>
          <w:szCs w:val="28"/>
          <w:lang w:eastAsia="ru-RU"/>
        </w:rPr>
        <w:t>Шахе</w:t>
      </w:r>
      <w:proofErr w:type="gramEnd"/>
      <w:r w:rsidRPr="003C23F6">
        <w:rPr>
          <w:rFonts w:ascii="Times New Roman" w:eastAsia="Times New Roman" w:hAnsi="Times New Roman" w:cs="Times New Roman"/>
          <w:color w:val="000000"/>
          <w:sz w:val="28"/>
          <w:szCs w:val="28"/>
          <w:lang w:eastAsia="ru-RU"/>
        </w:rPr>
        <w:t xml:space="preserve"> до р. </w:t>
      </w:r>
      <w:proofErr w:type="spellStart"/>
      <w:r w:rsidRPr="003C23F6">
        <w:rPr>
          <w:rFonts w:ascii="Times New Roman" w:eastAsia="Times New Roman" w:hAnsi="Times New Roman" w:cs="Times New Roman"/>
          <w:color w:val="000000"/>
          <w:sz w:val="28"/>
          <w:szCs w:val="28"/>
          <w:lang w:eastAsia="ru-RU"/>
        </w:rPr>
        <w:t>Псоу</w:t>
      </w:r>
      <w:proofErr w:type="spellEnd"/>
      <w:r w:rsidRPr="003C23F6">
        <w:rPr>
          <w:rFonts w:ascii="Times New Roman" w:eastAsia="Times New Roman" w:hAnsi="Times New Roman" w:cs="Times New Roman"/>
          <w:color w:val="000000"/>
          <w:sz w:val="28"/>
          <w:szCs w:val="28"/>
          <w:lang w:eastAsia="ru-RU"/>
        </w:rPr>
        <w:t xml:space="preserve">. Растет в широколиственных лесах, также </w:t>
      </w:r>
      <w:proofErr w:type="gramStart"/>
      <w:r w:rsidRPr="003C23F6">
        <w:rPr>
          <w:rFonts w:ascii="Times New Roman" w:eastAsia="Times New Roman" w:hAnsi="Times New Roman" w:cs="Times New Roman"/>
          <w:color w:val="000000"/>
          <w:sz w:val="28"/>
          <w:szCs w:val="28"/>
          <w:lang w:eastAsia="ru-RU"/>
        </w:rPr>
        <w:t>занесен</w:t>
      </w:r>
      <w:proofErr w:type="gramEnd"/>
      <w:r w:rsidRPr="003C23F6">
        <w:rPr>
          <w:rFonts w:ascii="Times New Roman" w:eastAsia="Times New Roman" w:hAnsi="Times New Roman" w:cs="Times New Roman"/>
          <w:color w:val="000000"/>
          <w:sz w:val="28"/>
          <w:szCs w:val="28"/>
          <w:lang w:eastAsia="ru-RU"/>
        </w:rPr>
        <w:t xml:space="preserve"> в Красную книгу.</w:t>
      </w:r>
    </w:p>
    <w:p w:rsidR="004C5115" w:rsidRPr="003C23F6" w:rsidRDefault="004C5115" w:rsidP="003C23F6">
      <w:pPr>
        <w:ind w:firstLine="150"/>
        <w:rPr>
          <w:rFonts w:ascii="Times New Roman" w:eastAsia="Times New Roman" w:hAnsi="Times New Roman" w:cs="Times New Roman"/>
          <w:b/>
          <w:color w:val="000000"/>
          <w:sz w:val="28"/>
          <w:szCs w:val="28"/>
          <w:lang w:eastAsia="ru-RU"/>
        </w:rPr>
      </w:pPr>
      <w:r w:rsidRPr="003C23F6">
        <w:rPr>
          <w:rFonts w:ascii="Times New Roman" w:eastAsia="Times New Roman" w:hAnsi="Times New Roman" w:cs="Times New Roman"/>
          <w:b/>
          <w:color w:val="000000"/>
          <w:sz w:val="28"/>
          <w:szCs w:val="28"/>
          <w:u w:val="single"/>
          <w:lang w:eastAsia="ru-RU"/>
        </w:rPr>
        <w:t>Четвёртая остановка</w:t>
      </w:r>
      <w:r w:rsidRPr="003C23F6">
        <w:rPr>
          <w:rFonts w:ascii="Times New Roman" w:eastAsia="Times New Roman" w:hAnsi="Times New Roman" w:cs="Times New Roman"/>
          <w:b/>
          <w:color w:val="000000"/>
          <w:sz w:val="28"/>
          <w:szCs w:val="28"/>
          <w:lang w:eastAsia="ru-RU"/>
        </w:rPr>
        <w:t xml:space="preserve"> – «</w:t>
      </w:r>
      <w:r w:rsidRPr="003C23F6">
        <w:rPr>
          <w:rFonts w:ascii="Times New Roman" w:eastAsia="Cambria" w:hAnsi="Times New Roman" w:cs="Times New Roman"/>
          <w:b/>
          <w:color w:val="000000"/>
          <w:sz w:val="28"/>
          <w:szCs w:val="28"/>
        </w:rPr>
        <w:t>Примула</w:t>
      </w:r>
      <w:r w:rsidRPr="003C23F6">
        <w:rPr>
          <w:rFonts w:ascii="Times New Roman" w:eastAsia="Times New Roman" w:hAnsi="Times New Roman" w:cs="Times New Roman"/>
          <w:b/>
          <w:color w:val="000000"/>
          <w:sz w:val="28"/>
          <w:szCs w:val="28"/>
          <w:lang w:eastAsia="ru-RU"/>
        </w:rPr>
        <w:t>» (слайд 4)</w:t>
      </w:r>
    </w:p>
    <w:p w:rsidR="004C5115" w:rsidRPr="003C23F6" w:rsidRDefault="004C5115" w:rsidP="003C23F6">
      <w:pPr>
        <w:ind w:firstLine="150"/>
        <w:rPr>
          <w:rFonts w:ascii="Times New Roman" w:eastAsia="Cambria" w:hAnsi="Times New Roman" w:cs="Times New Roman"/>
          <w:color w:val="000000"/>
          <w:sz w:val="28"/>
          <w:szCs w:val="28"/>
        </w:rPr>
      </w:pPr>
      <w:r w:rsidRPr="003C23F6">
        <w:rPr>
          <w:rFonts w:ascii="Times New Roman" w:eastAsia="Cambria" w:hAnsi="Times New Roman" w:cs="Times New Roman"/>
          <w:color w:val="000000"/>
          <w:sz w:val="28"/>
          <w:szCs w:val="28"/>
        </w:rPr>
        <w:t xml:space="preserve"> </w:t>
      </w:r>
      <w:r w:rsidR="00C32F0B">
        <w:rPr>
          <w:rFonts w:ascii="Times New Roman" w:eastAsia="Cambria" w:hAnsi="Times New Roman" w:cs="Times New Roman"/>
          <w:color w:val="000000"/>
          <w:sz w:val="28"/>
          <w:szCs w:val="28"/>
        </w:rPr>
        <w:t xml:space="preserve"> </w:t>
      </w:r>
      <w:r w:rsidR="00C32F0B">
        <w:rPr>
          <w:rFonts w:ascii="Times New Roman" w:eastAsia="Cambria" w:hAnsi="Times New Roman" w:cs="Times New Roman"/>
          <w:color w:val="000000"/>
          <w:sz w:val="28"/>
          <w:szCs w:val="28"/>
        </w:rPr>
        <w:tab/>
      </w:r>
      <w:r w:rsidRPr="003C23F6">
        <w:rPr>
          <w:rFonts w:ascii="Times New Roman" w:eastAsia="Cambria" w:hAnsi="Times New Roman" w:cs="Times New Roman"/>
          <w:color w:val="000000"/>
          <w:sz w:val="28"/>
          <w:szCs w:val="28"/>
        </w:rPr>
        <w:t>С примулой связано очень много легенд, традиций и обрядов. Каждый слагал об этом цветке свои истории и приписывал ей особые свойства. «</w:t>
      </w:r>
      <w:proofErr w:type="spellStart"/>
      <w:r w:rsidRPr="003C23F6">
        <w:rPr>
          <w:rFonts w:ascii="Times New Roman" w:eastAsia="Cambria" w:hAnsi="Times New Roman" w:cs="Times New Roman"/>
          <w:color w:val="000000"/>
          <w:sz w:val="28"/>
          <w:szCs w:val="28"/>
        </w:rPr>
        <w:t>Додекатион</w:t>
      </w:r>
      <w:proofErr w:type="spellEnd"/>
      <w:r w:rsidRPr="003C23F6">
        <w:rPr>
          <w:rFonts w:ascii="Times New Roman" w:eastAsia="Cambria" w:hAnsi="Times New Roman" w:cs="Times New Roman"/>
          <w:color w:val="000000"/>
          <w:sz w:val="28"/>
          <w:szCs w:val="28"/>
        </w:rPr>
        <w:t xml:space="preserve">» - «цветок двенадцати богов», - называли примулу в Древней Греции. Они верили, что примула лечит от всех болезней. В Средние века люди подметили сходство цветков примулы со связкой ключей. На Руси </w:t>
      </w:r>
      <w:r w:rsidRPr="003C23F6">
        <w:rPr>
          <w:rFonts w:ascii="Times New Roman" w:eastAsia="Cambria" w:hAnsi="Times New Roman" w:cs="Times New Roman"/>
          <w:color w:val="000000"/>
          <w:sz w:val="28"/>
          <w:szCs w:val="28"/>
        </w:rPr>
        <w:lastRenderedPageBreak/>
        <w:t xml:space="preserve">примула считалась символом долголетия. Русское народное название примулы «баранчик» Сморщенные листочки этого растения действительно напоминают курчавую шерсть барашка. </w:t>
      </w:r>
      <w:proofErr w:type="gramStart"/>
      <w:r w:rsidRPr="003C23F6">
        <w:rPr>
          <w:rFonts w:ascii="Times New Roman" w:eastAsia="Cambria" w:hAnsi="Times New Roman" w:cs="Times New Roman"/>
          <w:color w:val="000000"/>
          <w:sz w:val="28"/>
          <w:szCs w:val="28"/>
        </w:rPr>
        <w:t>Само название</w:t>
      </w:r>
      <w:proofErr w:type="gramEnd"/>
      <w:r w:rsidRPr="003C23F6">
        <w:rPr>
          <w:rFonts w:ascii="Times New Roman" w:eastAsia="Cambria" w:hAnsi="Times New Roman" w:cs="Times New Roman"/>
          <w:color w:val="000000"/>
          <w:sz w:val="28"/>
          <w:szCs w:val="28"/>
        </w:rPr>
        <w:t xml:space="preserve"> «примула» означает «первая». И действительно, многие виды примул расцветают ранней весной - порой цветы вырастают прямо из-под снега. Цветы примул окрашены во всевозможные цвета: от белых и желтых до сиреневых и красных. У всех примул 5 лепестков. Примула обладает лекарственным свойством — например, сушеное растение помогает при ревматизме. В Красную книгу Сочи занесена примула Комарова, растущая в лиственных лесах, на опушках, в зарослях кустарников, скально-лесных комплексах нижнего горного пояса, обычно на известняках. </w:t>
      </w:r>
    </w:p>
    <w:p w:rsidR="004C5115" w:rsidRPr="003C23F6" w:rsidRDefault="004C5115" w:rsidP="00C32F0B">
      <w:pPr>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b/>
          <w:color w:val="000000"/>
          <w:sz w:val="28"/>
          <w:szCs w:val="28"/>
          <w:u w:val="single"/>
          <w:lang w:eastAsia="ru-RU"/>
        </w:rPr>
        <w:t>Пятая остановка</w:t>
      </w:r>
      <w:r w:rsidRPr="003C23F6">
        <w:rPr>
          <w:rFonts w:ascii="Times New Roman" w:eastAsia="Times New Roman" w:hAnsi="Times New Roman" w:cs="Times New Roman"/>
          <w:b/>
          <w:color w:val="000000"/>
          <w:sz w:val="28"/>
          <w:szCs w:val="28"/>
          <w:lang w:eastAsia="ru-RU"/>
        </w:rPr>
        <w:t xml:space="preserve"> – «Музыкальная».</w:t>
      </w:r>
      <w:r w:rsidRPr="003C23F6">
        <w:rPr>
          <w:rFonts w:ascii="Times New Roman" w:eastAsia="Times New Roman" w:hAnsi="Times New Roman" w:cs="Times New Roman"/>
          <w:color w:val="000000"/>
          <w:sz w:val="28"/>
          <w:szCs w:val="28"/>
          <w:lang w:eastAsia="ru-RU"/>
        </w:rPr>
        <w:t xml:space="preserve"> Дети слушают «Вальс цветов» Чайковского, танцуют под музыку. (СЛАЙД)</w:t>
      </w:r>
    </w:p>
    <w:p w:rsidR="004C5115" w:rsidRPr="003C23F6" w:rsidRDefault="004C5115" w:rsidP="003C23F6">
      <w:pPr>
        <w:shd w:val="clear" w:color="auto" w:fill="FFFFFF"/>
        <w:rPr>
          <w:rFonts w:ascii="Times New Roman" w:eastAsia="Times New Roman" w:hAnsi="Times New Roman" w:cs="Times New Roman"/>
          <w:b/>
          <w:color w:val="000000"/>
          <w:sz w:val="28"/>
          <w:szCs w:val="28"/>
          <w:lang w:eastAsia="ru-RU"/>
        </w:rPr>
      </w:pPr>
      <w:r w:rsidRPr="003C23F6">
        <w:rPr>
          <w:rFonts w:ascii="Times New Roman" w:eastAsia="Times New Roman" w:hAnsi="Times New Roman" w:cs="Times New Roman"/>
          <w:b/>
          <w:color w:val="000000"/>
          <w:sz w:val="28"/>
          <w:szCs w:val="28"/>
          <w:u w:val="single"/>
          <w:lang w:eastAsia="ru-RU"/>
        </w:rPr>
        <w:t>Шестая остановка</w:t>
      </w:r>
      <w:r w:rsidRPr="003C23F6">
        <w:rPr>
          <w:rFonts w:ascii="Times New Roman" w:eastAsia="Times New Roman" w:hAnsi="Times New Roman" w:cs="Times New Roman"/>
          <w:b/>
          <w:color w:val="000000"/>
          <w:sz w:val="28"/>
          <w:szCs w:val="28"/>
          <w:lang w:eastAsia="ru-RU"/>
        </w:rPr>
        <w:t xml:space="preserve"> – Морозник кавказский (СЛАЙД)</w:t>
      </w:r>
    </w:p>
    <w:p w:rsidR="004C5115" w:rsidRPr="003C23F6" w:rsidRDefault="004C5115" w:rsidP="003C23F6">
      <w:pPr>
        <w:shd w:val="clear" w:color="auto" w:fill="FFFFFF"/>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xml:space="preserve">Травянистое многолетнее растение, его прикорневые листья, крупные, кожистые, рассечённые на 5-8 яйцевидно ланцетных сегментов длиной до 15 см. Распространён в Западном Закавказье, в пределах края зарегистрирован в районе города Сочи. Отечественные ботаники-систематики иногда разделяют кавказский морозник на два вида: кавказский и абхазский. У </w:t>
      </w:r>
      <w:proofErr w:type="gramStart"/>
      <w:r w:rsidRPr="003C23F6">
        <w:rPr>
          <w:rFonts w:ascii="Times New Roman" w:eastAsia="Times New Roman" w:hAnsi="Times New Roman" w:cs="Times New Roman"/>
          <w:color w:val="000000"/>
          <w:sz w:val="28"/>
          <w:szCs w:val="28"/>
          <w:lang w:eastAsia="ru-RU"/>
        </w:rPr>
        <w:t>кавказского</w:t>
      </w:r>
      <w:proofErr w:type="gramEnd"/>
      <w:r w:rsidRPr="003C23F6">
        <w:rPr>
          <w:rFonts w:ascii="Times New Roman" w:eastAsia="Times New Roman" w:hAnsi="Times New Roman" w:cs="Times New Roman"/>
          <w:color w:val="000000"/>
          <w:sz w:val="28"/>
          <w:szCs w:val="28"/>
          <w:lang w:eastAsia="ru-RU"/>
        </w:rPr>
        <w:t xml:space="preserve"> - зеленоватые цветки, у абхазского - пурпурные или серовато-розовые, часто пятнистые. Возле Тбилиси растут морозники почти белые, с пурпурными пятнышками.</w:t>
      </w:r>
    </w:p>
    <w:p w:rsidR="004C5115" w:rsidRPr="003C23F6" w:rsidRDefault="00C32F0B" w:rsidP="003C23F6">
      <w:pPr>
        <w:shd w:val="clear" w:color="auto" w:fill="FFFFFF"/>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ab/>
      </w:r>
      <w:r w:rsidR="004C5115" w:rsidRPr="003C23F6">
        <w:rPr>
          <w:rFonts w:ascii="Times New Roman" w:eastAsia="Times New Roman" w:hAnsi="Times New Roman" w:cs="Times New Roman"/>
          <w:color w:val="000000"/>
          <w:sz w:val="28"/>
          <w:szCs w:val="28"/>
          <w:lang w:eastAsia="ru-RU"/>
        </w:rPr>
        <w:t xml:space="preserve">Это удивительной красоты растение цветет в то время, когда радуешься каждому зеленому листику - ранней весной, почему и </w:t>
      </w:r>
      <w:proofErr w:type="gramStart"/>
      <w:r w:rsidR="004C5115" w:rsidRPr="003C23F6">
        <w:rPr>
          <w:rFonts w:ascii="Times New Roman" w:eastAsia="Times New Roman" w:hAnsi="Times New Roman" w:cs="Times New Roman"/>
          <w:color w:val="000000"/>
          <w:sz w:val="28"/>
          <w:szCs w:val="28"/>
          <w:lang w:eastAsia="ru-RU"/>
        </w:rPr>
        <w:t>назван</w:t>
      </w:r>
      <w:proofErr w:type="gramEnd"/>
      <w:r w:rsidR="004C5115" w:rsidRPr="003C23F6">
        <w:rPr>
          <w:rFonts w:ascii="Times New Roman" w:eastAsia="Times New Roman" w:hAnsi="Times New Roman" w:cs="Times New Roman"/>
          <w:color w:val="000000"/>
          <w:sz w:val="28"/>
          <w:szCs w:val="28"/>
          <w:lang w:eastAsia="ru-RU"/>
        </w:rPr>
        <w:t xml:space="preserve"> морозником: цветет на морозе. Другое его название тоже связано со временем цветени</w:t>
      </w:r>
      <w:proofErr w:type="gramStart"/>
      <w:r w:rsidR="004C5115" w:rsidRPr="003C23F6">
        <w:rPr>
          <w:rFonts w:ascii="Times New Roman" w:eastAsia="Times New Roman" w:hAnsi="Times New Roman" w:cs="Times New Roman"/>
          <w:color w:val="000000"/>
          <w:sz w:val="28"/>
          <w:szCs w:val="28"/>
          <w:lang w:eastAsia="ru-RU"/>
        </w:rPr>
        <w:t>я-</w:t>
      </w:r>
      <w:proofErr w:type="gramEnd"/>
      <w:r w:rsidR="004C5115" w:rsidRPr="003C23F6">
        <w:rPr>
          <w:rFonts w:ascii="Times New Roman" w:eastAsia="Times New Roman" w:hAnsi="Times New Roman" w:cs="Times New Roman"/>
          <w:color w:val="000000"/>
          <w:sz w:val="28"/>
          <w:szCs w:val="28"/>
          <w:lang w:eastAsia="ru-RU"/>
        </w:rPr>
        <w:t xml:space="preserve"> зимовник. В Закавказье, где морозник встречается в природе, он распускается в зависимости от погоды в конце февраля - апреле. Иногда его крупные цветки появляются среди только что выпавшего снега. Огромные заросли диких морозников еще недавно покрывали склоны Верхней Мацесты. На одном кусте можно было насчитать до 20 стеблей с одним-тремя цветками на каждом. К сожалению, морозник всегда обрывали на букеты и выкапывали его корни в лекарственных целях, забывая о том, что они ядовиты и имеют многочисленные противопоказания. </w:t>
      </w:r>
    </w:p>
    <w:p w:rsidR="004C5115" w:rsidRPr="003C23F6" w:rsidRDefault="004C5115" w:rsidP="003C23F6">
      <w:pPr>
        <w:shd w:val="clear" w:color="auto" w:fill="FFFFFF"/>
        <w:rPr>
          <w:rFonts w:ascii="Times New Roman" w:eastAsia="Times New Roman" w:hAnsi="Times New Roman" w:cs="Times New Roman"/>
          <w:b/>
          <w:color w:val="000000"/>
          <w:sz w:val="28"/>
          <w:szCs w:val="28"/>
          <w:lang w:eastAsia="ru-RU"/>
        </w:rPr>
      </w:pPr>
      <w:r w:rsidRPr="003C23F6">
        <w:rPr>
          <w:rFonts w:ascii="Times New Roman" w:eastAsia="Times New Roman" w:hAnsi="Times New Roman" w:cs="Times New Roman"/>
          <w:b/>
          <w:color w:val="000000"/>
          <w:sz w:val="28"/>
          <w:szCs w:val="28"/>
          <w:u w:val="single"/>
          <w:lang w:eastAsia="ru-RU"/>
        </w:rPr>
        <w:t>Седьма</w:t>
      </w:r>
      <w:r w:rsidRPr="003C23F6">
        <w:rPr>
          <w:rFonts w:ascii="Times New Roman" w:eastAsia="Times New Roman" w:hAnsi="Times New Roman" w:cs="Times New Roman"/>
          <w:b/>
          <w:color w:val="000000"/>
          <w:sz w:val="28"/>
          <w:szCs w:val="28"/>
          <w:lang w:eastAsia="ru-RU"/>
        </w:rPr>
        <w:t xml:space="preserve">я </w:t>
      </w:r>
      <w:r w:rsidRPr="003C23F6">
        <w:rPr>
          <w:rFonts w:ascii="Times New Roman" w:eastAsia="Times New Roman" w:hAnsi="Times New Roman" w:cs="Times New Roman"/>
          <w:b/>
          <w:color w:val="000000"/>
          <w:sz w:val="28"/>
          <w:szCs w:val="28"/>
          <w:u w:val="single"/>
          <w:lang w:eastAsia="ru-RU"/>
        </w:rPr>
        <w:t>остановка</w:t>
      </w:r>
      <w:r w:rsidRPr="003C23F6">
        <w:rPr>
          <w:rFonts w:ascii="Times New Roman" w:eastAsia="Times New Roman" w:hAnsi="Times New Roman" w:cs="Times New Roman"/>
          <w:b/>
          <w:color w:val="000000"/>
          <w:sz w:val="28"/>
          <w:szCs w:val="28"/>
          <w:lang w:eastAsia="ru-RU"/>
        </w:rPr>
        <w:t xml:space="preserve"> - «Игровая».</w:t>
      </w:r>
    </w:p>
    <w:p w:rsidR="004C5115" w:rsidRPr="003C23F6" w:rsidRDefault="00C32F0B" w:rsidP="003C23F6">
      <w:pPr>
        <w:shd w:val="clear" w:color="auto" w:fill="FFFFFF"/>
        <w:rPr>
          <w:rFonts w:ascii="Times New Roman" w:eastAsia="Times New Roman" w:hAnsi="Times New Roman" w:cs="Times New Roman"/>
          <w:color w:val="000000"/>
          <w:sz w:val="28"/>
          <w:szCs w:val="28"/>
          <w:u w:val="single"/>
          <w:lang w:eastAsia="ru-RU"/>
        </w:rPr>
      </w:pP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ab/>
      </w:r>
      <w:r w:rsidR="004C5115" w:rsidRPr="003C23F6">
        <w:rPr>
          <w:rFonts w:ascii="Times New Roman" w:eastAsia="Times New Roman" w:hAnsi="Times New Roman" w:cs="Times New Roman"/>
          <w:color w:val="000000"/>
          <w:sz w:val="28"/>
          <w:szCs w:val="28"/>
          <w:lang w:eastAsia="ru-RU"/>
        </w:rPr>
        <w:t xml:space="preserve">Воспитатель предлагает детям разделиться на две команды: цветов и отгадчиков. «Цветы» придумывают себе названия и сообщают их педагогу, а отгадчики разгадывают их, потом происходит смена команд. Игра начинается с приветствия: «Здравствуйте, цветы!» - «Здравствуйте, дети! – отвечают им «цветы». – Отгадайте наши имена». </w:t>
      </w:r>
    </w:p>
    <w:p w:rsidR="004C5115" w:rsidRPr="003C23F6" w:rsidRDefault="004C5115" w:rsidP="003C23F6">
      <w:pPr>
        <w:shd w:val="clear" w:color="auto" w:fill="FFFFFF"/>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b/>
          <w:color w:val="000000"/>
          <w:sz w:val="28"/>
          <w:szCs w:val="28"/>
          <w:u w:val="single"/>
          <w:lang w:eastAsia="ru-RU"/>
        </w:rPr>
        <w:t>Восьмая остановка</w:t>
      </w:r>
      <w:r w:rsidRPr="003C23F6">
        <w:rPr>
          <w:rFonts w:ascii="Times New Roman" w:eastAsia="Times New Roman" w:hAnsi="Times New Roman" w:cs="Times New Roman"/>
          <w:b/>
          <w:color w:val="000000"/>
          <w:sz w:val="28"/>
          <w:szCs w:val="28"/>
          <w:lang w:eastAsia="ru-RU"/>
        </w:rPr>
        <w:t xml:space="preserve"> </w:t>
      </w:r>
      <w:proofErr w:type="gramStart"/>
      <w:r w:rsidRPr="003C23F6">
        <w:rPr>
          <w:rFonts w:ascii="Times New Roman" w:eastAsia="Times New Roman" w:hAnsi="Times New Roman" w:cs="Times New Roman"/>
          <w:b/>
          <w:color w:val="000000"/>
          <w:sz w:val="28"/>
          <w:szCs w:val="28"/>
          <w:lang w:eastAsia="ru-RU"/>
        </w:rPr>
        <w:t>–«</w:t>
      </w:r>
      <w:proofErr w:type="spellStart"/>
      <w:proofErr w:type="gramEnd"/>
      <w:r w:rsidRPr="003C23F6">
        <w:rPr>
          <w:rFonts w:ascii="Times New Roman" w:eastAsia="Times New Roman" w:hAnsi="Times New Roman" w:cs="Times New Roman"/>
          <w:b/>
          <w:color w:val="000000"/>
          <w:sz w:val="28"/>
          <w:szCs w:val="28"/>
          <w:lang w:eastAsia="ru-RU"/>
        </w:rPr>
        <w:t>Белоцветник</w:t>
      </w:r>
      <w:proofErr w:type="spellEnd"/>
      <w:r w:rsidRPr="003C23F6">
        <w:rPr>
          <w:rFonts w:ascii="Times New Roman" w:eastAsia="Times New Roman" w:hAnsi="Times New Roman" w:cs="Times New Roman"/>
          <w:b/>
          <w:color w:val="000000"/>
          <w:sz w:val="28"/>
          <w:szCs w:val="28"/>
          <w:lang w:eastAsia="ru-RU"/>
        </w:rPr>
        <w:t xml:space="preserve">  летний»</w:t>
      </w:r>
      <w:r w:rsidRPr="003C23F6">
        <w:rPr>
          <w:rFonts w:ascii="Times New Roman" w:eastAsia="Times New Roman" w:hAnsi="Times New Roman" w:cs="Times New Roman"/>
          <w:color w:val="000000"/>
          <w:sz w:val="28"/>
          <w:szCs w:val="28"/>
          <w:lang w:eastAsia="ru-RU"/>
        </w:rPr>
        <w:t xml:space="preserve"> (СЛАЙД)</w:t>
      </w:r>
    </w:p>
    <w:p w:rsidR="004C5115" w:rsidRPr="003C23F6" w:rsidRDefault="004C5115" w:rsidP="00C32F0B">
      <w:pPr>
        <w:shd w:val="clear" w:color="auto" w:fill="FFFFFF"/>
        <w:ind w:firstLine="708"/>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xml:space="preserve">Травянистое луковичное многолетнее растение до 30 см высоты. От луковиц поднимается ребристый, слегка сплюснутый безлистый стебель. Листья широколинейные, до 1 см ширины. Цветки на конце стебля, по 3-6 зонтиковидных соцветий, поникающие, крупные до 2 см длины, </w:t>
      </w:r>
      <w:r w:rsidRPr="003C23F6">
        <w:rPr>
          <w:rFonts w:ascii="Times New Roman" w:eastAsia="Times New Roman" w:hAnsi="Times New Roman" w:cs="Times New Roman"/>
          <w:color w:val="000000"/>
          <w:sz w:val="28"/>
          <w:szCs w:val="28"/>
          <w:lang w:eastAsia="ru-RU"/>
        </w:rPr>
        <w:lastRenderedPageBreak/>
        <w:t>ширококолокольчатые, белые, кончики листочков околоцветника с зелёным колпачком. Вид относиться к числу ранневесенних эфемероидов, его активная вегетация - рост, цветение, образование плодов и семян, формирование молодых луковиц и накопление в них питательных веще</w:t>
      </w:r>
      <w:proofErr w:type="gramStart"/>
      <w:r w:rsidRPr="003C23F6">
        <w:rPr>
          <w:rFonts w:ascii="Times New Roman" w:eastAsia="Times New Roman" w:hAnsi="Times New Roman" w:cs="Times New Roman"/>
          <w:color w:val="000000"/>
          <w:sz w:val="28"/>
          <w:szCs w:val="28"/>
          <w:lang w:eastAsia="ru-RU"/>
        </w:rPr>
        <w:t>ств пр</w:t>
      </w:r>
      <w:proofErr w:type="gramEnd"/>
      <w:r w:rsidRPr="003C23F6">
        <w:rPr>
          <w:rFonts w:ascii="Times New Roman" w:eastAsia="Times New Roman" w:hAnsi="Times New Roman" w:cs="Times New Roman"/>
          <w:color w:val="000000"/>
          <w:sz w:val="28"/>
          <w:szCs w:val="28"/>
          <w:lang w:eastAsia="ru-RU"/>
        </w:rPr>
        <w:t xml:space="preserve">оходит рано весной в течение пяти-шести недель, когда в почве достаточно влаги. К лету растение исчезает, в почве остается лишь луковица, из которой ранней весной следующего года появиться новое растение. В пределах </w:t>
      </w:r>
      <w:r w:rsidR="00C32F0B">
        <w:rPr>
          <w:rFonts w:ascii="Times New Roman" w:eastAsia="Times New Roman" w:hAnsi="Times New Roman" w:cs="Times New Roman"/>
          <w:color w:val="000000"/>
          <w:sz w:val="28"/>
          <w:szCs w:val="28"/>
          <w:lang w:eastAsia="ru-RU"/>
        </w:rPr>
        <w:t xml:space="preserve"> </w:t>
      </w:r>
      <w:r w:rsidRPr="003C23F6">
        <w:rPr>
          <w:rFonts w:ascii="Times New Roman" w:eastAsia="Times New Roman" w:hAnsi="Times New Roman" w:cs="Times New Roman"/>
          <w:color w:val="000000"/>
          <w:sz w:val="28"/>
          <w:szCs w:val="28"/>
          <w:lang w:eastAsia="ru-RU"/>
        </w:rPr>
        <w:t>Краснодарского края растет на Тонком мысу в Геленджике. Произрастает в широколиственных лесах и на Черноморском побережье. Предпочитает более сырые места обитания: заливные поля, берега рек. Растение высокодекоративное, относиться к числу лекарственных растений. Исчезающий вид.</w:t>
      </w:r>
    </w:p>
    <w:p w:rsidR="004C5115" w:rsidRPr="003C23F6" w:rsidRDefault="004C5115" w:rsidP="003C23F6">
      <w:pPr>
        <w:shd w:val="clear" w:color="auto" w:fill="FFFFFF"/>
        <w:rPr>
          <w:rFonts w:ascii="Times New Roman" w:eastAsia="Times New Roman" w:hAnsi="Times New Roman" w:cs="Times New Roman"/>
          <w:b/>
          <w:color w:val="000000"/>
          <w:sz w:val="28"/>
          <w:szCs w:val="28"/>
          <w:lang w:eastAsia="ru-RU"/>
        </w:rPr>
      </w:pPr>
      <w:r w:rsidRPr="003C23F6">
        <w:rPr>
          <w:rFonts w:ascii="Times New Roman" w:eastAsia="Times New Roman" w:hAnsi="Times New Roman" w:cs="Times New Roman"/>
          <w:b/>
          <w:color w:val="000000"/>
          <w:sz w:val="28"/>
          <w:szCs w:val="28"/>
          <w:lang w:eastAsia="ru-RU"/>
        </w:rPr>
        <w:t>4. Введение нового знания в систему знаний.</w:t>
      </w:r>
    </w:p>
    <w:p w:rsidR="004C5115" w:rsidRPr="003C23F6" w:rsidRDefault="004C5115" w:rsidP="003C23F6">
      <w:pPr>
        <w:shd w:val="clear" w:color="auto" w:fill="FFFFFF"/>
        <w:rPr>
          <w:rFonts w:ascii="Times New Roman" w:eastAsia="Times New Roman" w:hAnsi="Times New Roman" w:cs="Times New Roman"/>
          <w:b/>
          <w:color w:val="000000"/>
          <w:sz w:val="28"/>
          <w:szCs w:val="28"/>
          <w:lang w:eastAsia="ru-RU"/>
        </w:rPr>
      </w:pPr>
      <w:r w:rsidRPr="003C23F6">
        <w:rPr>
          <w:rFonts w:ascii="Times New Roman" w:eastAsia="Times New Roman" w:hAnsi="Times New Roman" w:cs="Times New Roman"/>
          <w:b/>
          <w:color w:val="000000"/>
          <w:sz w:val="28"/>
          <w:szCs w:val="28"/>
          <w:u w:val="single"/>
          <w:lang w:eastAsia="ru-RU"/>
        </w:rPr>
        <w:t>Десятая остановка</w:t>
      </w:r>
      <w:r w:rsidRPr="003C23F6">
        <w:rPr>
          <w:rFonts w:ascii="Times New Roman" w:eastAsia="Times New Roman" w:hAnsi="Times New Roman" w:cs="Times New Roman"/>
          <w:b/>
          <w:color w:val="000000"/>
          <w:sz w:val="28"/>
          <w:szCs w:val="28"/>
          <w:lang w:eastAsia="ru-RU"/>
        </w:rPr>
        <w:t xml:space="preserve"> - «Береги цветы». </w:t>
      </w:r>
    </w:p>
    <w:p w:rsidR="004C5115" w:rsidRPr="003C23F6" w:rsidRDefault="004C5115" w:rsidP="003C23F6">
      <w:pPr>
        <w:shd w:val="clear" w:color="auto" w:fill="FFFFFF"/>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Слайд с изображением букета цветов, перечёркнутый красной линией.</w:t>
      </w:r>
    </w:p>
    <w:p w:rsidR="004C5115" w:rsidRPr="003C23F6" w:rsidRDefault="004C5115" w:rsidP="003C23F6">
      <w:pPr>
        <w:ind w:firstLine="150"/>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Почему букет перечёркнут красной линией? Педагог читает стихотворение:</w:t>
      </w:r>
    </w:p>
    <w:p w:rsidR="004C5115" w:rsidRPr="003C23F6" w:rsidRDefault="004C5115" w:rsidP="003C23F6">
      <w:pPr>
        <w:ind w:left="600" w:right="600"/>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Если ты сорвёшь цветок,</w:t>
      </w:r>
    </w:p>
    <w:p w:rsidR="004C5115" w:rsidRPr="003C23F6" w:rsidRDefault="004C5115" w:rsidP="003C23F6">
      <w:pPr>
        <w:ind w:left="600" w:right="600"/>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Если все: и я, и ты,</w:t>
      </w:r>
    </w:p>
    <w:p w:rsidR="004C5115" w:rsidRPr="003C23F6" w:rsidRDefault="004C5115" w:rsidP="003C23F6">
      <w:pPr>
        <w:ind w:left="600" w:right="600"/>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Если мы сорвём цветы,</w:t>
      </w:r>
    </w:p>
    <w:p w:rsidR="004C5115" w:rsidRPr="003C23F6" w:rsidRDefault="004C5115" w:rsidP="003C23F6">
      <w:pPr>
        <w:ind w:left="600" w:right="600"/>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То окажутся пусты</w:t>
      </w:r>
    </w:p>
    <w:p w:rsidR="004C5115" w:rsidRPr="003C23F6" w:rsidRDefault="004C5115" w:rsidP="003C23F6">
      <w:pPr>
        <w:ind w:left="600" w:right="600"/>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И деревья, и цветы,</w:t>
      </w:r>
    </w:p>
    <w:p w:rsidR="004C5115" w:rsidRPr="003C23F6" w:rsidRDefault="004C5115" w:rsidP="003C23F6">
      <w:pPr>
        <w:ind w:left="600" w:right="600"/>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И не будет красоты.</w:t>
      </w:r>
    </w:p>
    <w:p w:rsidR="004C5115" w:rsidRPr="003C23F6" w:rsidRDefault="004C5115" w:rsidP="003C23F6">
      <w:pPr>
        <w:shd w:val="clear" w:color="auto" w:fill="FFFFFF"/>
        <w:rPr>
          <w:rFonts w:ascii="Times New Roman" w:eastAsia="Cambria" w:hAnsi="Times New Roman" w:cs="Times New Roman"/>
          <w:color w:val="444444"/>
          <w:sz w:val="28"/>
          <w:szCs w:val="28"/>
        </w:rPr>
      </w:pPr>
      <w:r w:rsidRPr="003C23F6">
        <w:rPr>
          <w:rFonts w:ascii="Times New Roman" w:eastAsia="Times New Roman" w:hAnsi="Times New Roman" w:cs="Times New Roman"/>
          <w:b/>
          <w:color w:val="333333"/>
          <w:sz w:val="28"/>
          <w:szCs w:val="28"/>
          <w:lang w:eastAsia="ru-RU"/>
        </w:rPr>
        <w:t>5. Итог:</w:t>
      </w:r>
    </w:p>
    <w:p w:rsidR="004C5115" w:rsidRPr="003C23F6" w:rsidRDefault="00C32F0B" w:rsidP="003C23F6">
      <w:pPr>
        <w:shd w:val="clear" w:color="auto" w:fill="FFFFFF"/>
        <w:rPr>
          <w:rFonts w:ascii="Times New Roman" w:eastAsia="Times New Roman" w:hAnsi="Times New Roman" w:cs="Times New Roman"/>
          <w:sz w:val="28"/>
          <w:szCs w:val="28"/>
          <w:lang w:eastAsia="ru-RU"/>
        </w:rPr>
      </w:pPr>
      <w:r>
        <w:rPr>
          <w:rFonts w:ascii="Times New Roman" w:eastAsia="Cambria" w:hAnsi="Times New Roman" w:cs="Times New Roman"/>
          <w:sz w:val="28"/>
          <w:szCs w:val="28"/>
        </w:rPr>
        <w:t xml:space="preserve"> </w:t>
      </w:r>
      <w:r>
        <w:rPr>
          <w:rFonts w:ascii="Times New Roman" w:eastAsia="Cambria" w:hAnsi="Times New Roman" w:cs="Times New Roman"/>
          <w:sz w:val="28"/>
          <w:szCs w:val="28"/>
        </w:rPr>
        <w:tab/>
      </w:r>
      <w:r w:rsidR="004C5115" w:rsidRPr="003C23F6">
        <w:rPr>
          <w:rFonts w:ascii="Times New Roman" w:eastAsia="Cambria" w:hAnsi="Times New Roman" w:cs="Times New Roman"/>
          <w:sz w:val="28"/>
          <w:szCs w:val="28"/>
        </w:rPr>
        <w:t>-</w:t>
      </w:r>
      <w:r w:rsidR="004C5115" w:rsidRPr="003C23F6">
        <w:rPr>
          <w:rFonts w:ascii="Times New Roman" w:eastAsia="Times New Roman" w:hAnsi="Times New Roman" w:cs="Times New Roman"/>
          <w:sz w:val="28"/>
          <w:szCs w:val="28"/>
          <w:lang w:eastAsia="ru-RU"/>
        </w:rPr>
        <w:t>Вы знаете, ребята, что может случиться с цветами, если все начнут их срывать? Они исчезнут с лица Земли. Некоторые растения и животные уже исчезли. Куда записывают названия растений и животных, которых осталось очень мало, и их нужно особенно беречь? (Красная книга).</w:t>
      </w:r>
    </w:p>
    <w:p w:rsidR="004C5115" w:rsidRPr="003C23F6" w:rsidRDefault="00C32F0B" w:rsidP="003C23F6">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004C5115" w:rsidRPr="003C23F6">
        <w:rPr>
          <w:rFonts w:ascii="Times New Roman" w:eastAsia="Times New Roman" w:hAnsi="Times New Roman" w:cs="Times New Roman"/>
          <w:sz w:val="28"/>
          <w:szCs w:val="28"/>
          <w:lang w:eastAsia="ru-RU"/>
        </w:rPr>
        <w:t xml:space="preserve">Значение первоцветов велико. Они выделяют в почву и воздух целебные для других растений вещества. Другая их важная роль — в теплые дни просыпаются насекомые (пчелы, шмели) и единственная для них еда в такие дни — пыльца и нектар первоцветов. </w:t>
      </w:r>
    </w:p>
    <w:p w:rsidR="004C5115" w:rsidRPr="003C23F6" w:rsidRDefault="004C5115" w:rsidP="00C32F0B">
      <w:pPr>
        <w:shd w:val="clear" w:color="auto" w:fill="FFFFFF"/>
        <w:ind w:firstLine="708"/>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Для человека первоцветы играют также большую роль. Многие виды первоцветов культивируются как садовые растения, получены гибриды и махровые формы. Выращивают их не только, как садовые, но и как огородные растения. Молодые листья первоцветов используют в салатах. Эти листья содержат много витаминов - пара листьев обеспечивает человеку суточную норму витамина «С». Целебные свойства первоцветов известны давно. В народной медицине первоцветы применялись при лечении кашля, туберкулеза, ревматизма, бессонницы... Используют также широко и в косметических целях.</w:t>
      </w:r>
    </w:p>
    <w:p w:rsidR="004C5115" w:rsidRPr="003C23F6" w:rsidRDefault="004C5115" w:rsidP="003C23F6">
      <w:pPr>
        <w:rPr>
          <w:rFonts w:ascii="Times New Roman" w:eastAsia="Cambria" w:hAnsi="Times New Roman" w:cs="Times New Roman"/>
          <w:sz w:val="28"/>
          <w:szCs w:val="28"/>
        </w:rPr>
      </w:pPr>
    </w:p>
    <w:p w:rsidR="00BB0606" w:rsidRDefault="00BB0606" w:rsidP="00C32F0B">
      <w:pPr>
        <w:jc w:val="center"/>
        <w:rPr>
          <w:rFonts w:ascii="Times New Roman" w:hAnsi="Times New Roman" w:cs="Times New Roman"/>
          <w:b/>
          <w:sz w:val="28"/>
          <w:szCs w:val="28"/>
        </w:rPr>
      </w:pPr>
    </w:p>
    <w:p w:rsidR="00BB0606" w:rsidRDefault="00BB0606" w:rsidP="00C32F0B">
      <w:pPr>
        <w:jc w:val="center"/>
        <w:rPr>
          <w:rFonts w:ascii="Times New Roman" w:hAnsi="Times New Roman" w:cs="Times New Roman"/>
          <w:b/>
          <w:sz w:val="28"/>
          <w:szCs w:val="28"/>
        </w:rPr>
      </w:pPr>
    </w:p>
    <w:p w:rsidR="00BB0606" w:rsidRDefault="00BB0606" w:rsidP="00C32F0B">
      <w:pPr>
        <w:jc w:val="center"/>
        <w:rPr>
          <w:rFonts w:ascii="Times New Roman" w:hAnsi="Times New Roman" w:cs="Times New Roman"/>
          <w:b/>
          <w:sz w:val="28"/>
          <w:szCs w:val="28"/>
        </w:rPr>
      </w:pPr>
    </w:p>
    <w:p w:rsidR="00C32F0B" w:rsidRDefault="00C32F0B" w:rsidP="00C32F0B">
      <w:pPr>
        <w:jc w:val="center"/>
        <w:rPr>
          <w:rFonts w:ascii="Times New Roman" w:hAnsi="Times New Roman" w:cs="Times New Roman"/>
          <w:b/>
          <w:sz w:val="28"/>
          <w:szCs w:val="28"/>
        </w:rPr>
      </w:pPr>
      <w:r>
        <w:rPr>
          <w:rFonts w:ascii="Times New Roman" w:hAnsi="Times New Roman" w:cs="Times New Roman"/>
          <w:b/>
          <w:sz w:val="28"/>
          <w:szCs w:val="28"/>
        </w:rPr>
        <w:lastRenderedPageBreak/>
        <w:t>НОД</w:t>
      </w:r>
    </w:p>
    <w:p w:rsidR="00C32F0B" w:rsidRDefault="00C32F0B" w:rsidP="00C32F0B">
      <w:pPr>
        <w:jc w:val="center"/>
        <w:rPr>
          <w:rFonts w:ascii="Times New Roman" w:hAnsi="Times New Roman" w:cs="Times New Roman"/>
          <w:b/>
          <w:sz w:val="28"/>
          <w:szCs w:val="28"/>
        </w:rPr>
      </w:pPr>
      <w:r>
        <w:rPr>
          <w:rFonts w:ascii="Times New Roman" w:hAnsi="Times New Roman" w:cs="Times New Roman"/>
          <w:b/>
          <w:sz w:val="28"/>
          <w:szCs w:val="28"/>
        </w:rPr>
        <w:t>по экологическому развитию на тему:</w:t>
      </w:r>
    </w:p>
    <w:p w:rsidR="004C5115" w:rsidRPr="003C23F6" w:rsidRDefault="00C32F0B" w:rsidP="00C32F0B">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«Альпийские первоцветы»</w:t>
      </w:r>
      <w:r w:rsidR="004C5115" w:rsidRPr="003C23F6">
        <w:rPr>
          <w:rFonts w:ascii="Times New Roman" w:eastAsia="Times New Roman" w:hAnsi="Times New Roman" w:cs="Times New Roman"/>
          <w:b/>
          <w:sz w:val="28"/>
          <w:szCs w:val="28"/>
          <w:lang w:eastAsia="ru-RU"/>
        </w:rPr>
        <w:t>.</w:t>
      </w:r>
    </w:p>
    <w:p w:rsidR="004C5115" w:rsidRPr="003C23F6" w:rsidRDefault="004C5115" w:rsidP="003C23F6">
      <w:pPr>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b/>
          <w:color w:val="000000" w:themeColor="text1"/>
          <w:sz w:val="28"/>
          <w:szCs w:val="28"/>
          <w:lang w:eastAsia="ru-RU"/>
        </w:rPr>
        <w:t xml:space="preserve">Цель: </w:t>
      </w:r>
      <w:r w:rsidRPr="003C23F6">
        <w:rPr>
          <w:rFonts w:ascii="Times New Roman" w:eastAsia="Times New Roman" w:hAnsi="Times New Roman" w:cs="Times New Roman"/>
          <w:color w:val="000000" w:themeColor="text1"/>
          <w:sz w:val="28"/>
          <w:szCs w:val="28"/>
          <w:lang w:eastAsia="ru-RU"/>
        </w:rPr>
        <w:t>расширение знаний детей о первоцветах Альпийских лугов Кавказа.</w:t>
      </w:r>
    </w:p>
    <w:p w:rsidR="004C5115" w:rsidRPr="003C23F6" w:rsidRDefault="004C5115" w:rsidP="003C23F6">
      <w:pPr>
        <w:rPr>
          <w:rFonts w:ascii="Times New Roman" w:eastAsia="Times New Roman" w:hAnsi="Times New Roman" w:cs="Times New Roman"/>
          <w:color w:val="000000" w:themeColor="text1"/>
          <w:sz w:val="28"/>
          <w:szCs w:val="28"/>
          <w:shd w:val="clear" w:color="auto" w:fill="FFFFFF"/>
          <w:lang w:eastAsia="ru-RU"/>
        </w:rPr>
      </w:pPr>
      <w:r w:rsidRPr="003C23F6">
        <w:rPr>
          <w:rFonts w:ascii="Times New Roman" w:eastAsia="Times New Roman" w:hAnsi="Times New Roman" w:cs="Times New Roman"/>
          <w:b/>
          <w:color w:val="000000" w:themeColor="text1"/>
          <w:sz w:val="28"/>
          <w:szCs w:val="28"/>
          <w:lang w:eastAsia="ru-RU"/>
        </w:rPr>
        <w:t>Задачи:</w:t>
      </w:r>
      <w:r w:rsidRPr="003C23F6">
        <w:rPr>
          <w:rFonts w:ascii="Times New Roman" w:eastAsia="Times New Roman" w:hAnsi="Times New Roman" w:cs="Times New Roman"/>
          <w:color w:val="000000" w:themeColor="text1"/>
          <w:sz w:val="28"/>
          <w:szCs w:val="28"/>
          <w:shd w:val="clear" w:color="auto" w:fill="FFFFFF"/>
          <w:lang w:eastAsia="ru-RU"/>
        </w:rPr>
        <w:t xml:space="preserve"> </w:t>
      </w:r>
    </w:p>
    <w:p w:rsidR="004C5115" w:rsidRPr="003C23F6" w:rsidRDefault="004C5115" w:rsidP="003C23F6">
      <w:pPr>
        <w:numPr>
          <w:ilvl w:val="0"/>
          <w:numId w:val="32"/>
        </w:numPr>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 xml:space="preserve">создать условия для получения детьми знания об альпийских первоцветах и об альпийских  лугах; </w:t>
      </w:r>
    </w:p>
    <w:p w:rsidR="004C5115" w:rsidRPr="003C23F6" w:rsidRDefault="004C5115" w:rsidP="003C23F6">
      <w:pPr>
        <w:numPr>
          <w:ilvl w:val="0"/>
          <w:numId w:val="32"/>
        </w:numPr>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 xml:space="preserve">проявлять заинтересованное отношение к объектам родной природы; </w:t>
      </w:r>
    </w:p>
    <w:p w:rsidR="004C5115" w:rsidRPr="003C23F6" w:rsidRDefault="004C5115" w:rsidP="003C23F6">
      <w:pPr>
        <w:numPr>
          <w:ilvl w:val="0"/>
          <w:numId w:val="32"/>
        </w:numPr>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закреплять представление о первоцветах, научить определять их по описанию;</w:t>
      </w:r>
    </w:p>
    <w:p w:rsidR="004C5115" w:rsidRPr="003C23F6" w:rsidRDefault="004C5115" w:rsidP="003C23F6">
      <w:pPr>
        <w:numPr>
          <w:ilvl w:val="0"/>
          <w:numId w:val="32"/>
        </w:numPr>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расширять, обогащать и систематизировать представления детей о весне;</w:t>
      </w:r>
    </w:p>
    <w:p w:rsidR="004C5115" w:rsidRPr="003C23F6" w:rsidRDefault="004C5115" w:rsidP="003C23F6">
      <w:pPr>
        <w:numPr>
          <w:ilvl w:val="0"/>
          <w:numId w:val="32"/>
        </w:numPr>
        <w:rPr>
          <w:rFonts w:ascii="Times New Roman" w:eastAsia="Times New Roman" w:hAnsi="Times New Roman" w:cs="Times New Roman"/>
          <w:b/>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сформировать бережное отношение к дикорастущим растениям и навыки природоохранной работы</w:t>
      </w:r>
      <w:r w:rsidRPr="003C23F6">
        <w:rPr>
          <w:rFonts w:ascii="Times New Roman" w:eastAsia="Times New Roman" w:hAnsi="Times New Roman" w:cs="Times New Roman"/>
          <w:b/>
          <w:color w:val="000000" w:themeColor="text1"/>
          <w:sz w:val="28"/>
          <w:szCs w:val="28"/>
          <w:lang w:eastAsia="ru-RU"/>
        </w:rPr>
        <w:t>.</w:t>
      </w:r>
    </w:p>
    <w:p w:rsidR="004C5115" w:rsidRPr="003C23F6" w:rsidRDefault="004C5115" w:rsidP="003C23F6">
      <w:pPr>
        <w:numPr>
          <w:ilvl w:val="0"/>
          <w:numId w:val="32"/>
        </w:numPr>
        <w:contextualSpacing/>
        <w:rPr>
          <w:rFonts w:ascii="Times New Roman" w:hAnsi="Times New Roman" w:cs="Times New Roman"/>
          <w:color w:val="000000" w:themeColor="text1"/>
          <w:sz w:val="28"/>
          <w:szCs w:val="28"/>
        </w:rPr>
      </w:pPr>
      <w:r w:rsidRPr="003C23F6">
        <w:rPr>
          <w:rFonts w:ascii="Times New Roman" w:hAnsi="Times New Roman" w:cs="Times New Roman"/>
          <w:color w:val="000000" w:themeColor="text1"/>
          <w:sz w:val="28"/>
          <w:szCs w:val="28"/>
        </w:rPr>
        <w:t>формировать  интерес  к флоре родного края.</w:t>
      </w:r>
    </w:p>
    <w:p w:rsidR="004C5115" w:rsidRPr="003C23F6" w:rsidRDefault="004C5115" w:rsidP="003C23F6">
      <w:pPr>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b/>
          <w:color w:val="000000" w:themeColor="text1"/>
          <w:sz w:val="28"/>
          <w:szCs w:val="28"/>
          <w:lang w:eastAsia="ru-RU"/>
        </w:rPr>
        <w:t xml:space="preserve">Оснащение: </w:t>
      </w:r>
      <w:r w:rsidRPr="003C23F6">
        <w:rPr>
          <w:rFonts w:ascii="Times New Roman" w:eastAsia="Times New Roman" w:hAnsi="Times New Roman" w:cs="Times New Roman"/>
          <w:color w:val="000000" w:themeColor="text1"/>
          <w:sz w:val="28"/>
          <w:szCs w:val="28"/>
          <w:lang w:eastAsia="ru-RU"/>
        </w:rPr>
        <w:t>конверт с письмом от Лесника, иллюстрации альпийских лугов, музыкальное сопровождение, мультимедийная презентация.</w:t>
      </w:r>
    </w:p>
    <w:p w:rsidR="004C5115" w:rsidRPr="003C23F6" w:rsidRDefault="004C5115" w:rsidP="003C23F6">
      <w:pPr>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b/>
          <w:color w:val="000000" w:themeColor="text1"/>
          <w:sz w:val="28"/>
          <w:szCs w:val="28"/>
          <w:lang w:eastAsia="ru-RU"/>
        </w:rPr>
        <w:t xml:space="preserve">Предварительная работа: </w:t>
      </w:r>
      <w:r w:rsidRPr="003C23F6">
        <w:rPr>
          <w:rFonts w:ascii="Times New Roman" w:eastAsia="Times New Roman" w:hAnsi="Times New Roman" w:cs="Times New Roman"/>
          <w:color w:val="000000" w:themeColor="text1"/>
          <w:sz w:val="28"/>
          <w:szCs w:val="28"/>
          <w:lang w:eastAsia="ru-RU"/>
        </w:rPr>
        <w:t>рассматривание репродукций альпийских лугов, чтение стихов, легенд о первоцветах.</w:t>
      </w:r>
    </w:p>
    <w:p w:rsidR="00BB0606" w:rsidRDefault="00C32F0B" w:rsidP="00BB0606">
      <w:pPr>
        <w:ind w:firstLine="150"/>
        <w:jc w:val="center"/>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Ход НОД.</w:t>
      </w:r>
    </w:p>
    <w:p w:rsidR="004C5115" w:rsidRPr="00BB0606" w:rsidRDefault="004C5115" w:rsidP="00BB0606">
      <w:pPr>
        <w:ind w:firstLine="150"/>
        <w:jc w:val="center"/>
        <w:rPr>
          <w:rFonts w:ascii="Times New Roman" w:eastAsia="Times New Roman" w:hAnsi="Times New Roman" w:cs="Times New Roman"/>
          <w:b/>
          <w:bCs/>
          <w:color w:val="000000" w:themeColor="text1"/>
          <w:sz w:val="28"/>
          <w:szCs w:val="28"/>
          <w:lang w:eastAsia="ru-RU"/>
        </w:rPr>
      </w:pPr>
      <w:r w:rsidRPr="003C23F6">
        <w:rPr>
          <w:rFonts w:ascii="Times New Roman" w:hAnsi="Times New Roman" w:cs="Times New Roman"/>
          <w:b/>
          <w:bCs/>
          <w:color w:val="000000" w:themeColor="text1"/>
          <w:sz w:val="28"/>
          <w:szCs w:val="28"/>
        </w:rPr>
        <w:t>1.Введение в ситуацию.</w:t>
      </w:r>
      <w:r w:rsidRPr="003C23F6">
        <w:rPr>
          <w:rFonts w:ascii="Times New Roman" w:hAnsi="Times New Roman" w:cs="Times New Roman"/>
          <w:color w:val="000000" w:themeColor="text1"/>
          <w:sz w:val="28"/>
          <w:szCs w:val="28"/>
        </w:rPr>
        <w:t xml:space="preserve"> </w:t>
      </w:r>
    </w:p>
    <w:p w:rsidR="004C5115" w:rsidRPr="00BB0606" w:rsidRDefault="004C5115" w:rsidP="00C32F0B">
      <w:pPr>
        <w:jc w:val="left"/>
        <w:rPr>
          <w:rFonts w:ascii="Times New Roman" w:hAnsi="Times New Roman" w:cs="Times New Roman"/>
          <w:b/>
          <w:color w:val="000000" w:themeColor="text1"/>
          <w:sz w:val="28"/>
          <w:szCs w:val="28"/>
        </w:rPr>
      </w:pPr>
      <w:r w:rsidRPr="003C23F6">
        <w:rPr>
          <w:rFonts w:ascii="Times New Roman" w:hAnsi="Times New Roman" w:cs="Times New Roman"/>
          <w:color w:val="000000" w:themeColor="text1"/>
          <w:sz w:val="28"/>
          <w:szCs w:val="28"/>
        </w:rPr>
        <w:t xml:space="preserve">Звучит тихо произведение </w:t>
      </w:r>
      <w:proofErr w:type="spellStart"/>
      <w:r w:rsidRPr="003C23F6">
        <w:rPr>
          <w:rFonts w:ascii="Times New Roman" w:hAnsi="Times New Roman" w:cs="Times New Roman"/>
          <w:color w:val="000000" w:themeColor="text1"/>
          <w:sz w:val="28"/>
          <w:szCs w:val="28"/>
        </w:rPr>
        <w:t>П.И.Чайковского</w:t>
      </w:r>
      <w:proofErr w:type="spellEnd"/>
      <w:r w:rsidRPr="003C23F6">
        <w:rPr>
          <w:rFonts w:ascii="Times New Roman" w:hAnsi="Times New Roman" w:cs="Times New Roman"/>
          <w:color w:val="000000" w:themeColor="text1"/>
          <w:sz w:val="28"/>
          <w:szCs w:val="28"/>
        </w:rPr>
        <w:t xml:space="preserve"> «Подснежник». </w:t>
      </w:r>
      <w:r w:rsidRPr="003C23F6">
        <w:rPr>
          <w:rFonts w:ascii="Times New Roman" w:hAnsi="Times New Roman" w:cs="Times New Roman"/>
          <w:color w:val="000000" w:themeColor="text1"/>
          <w:sz w:val="28"/>
          <w:szCs w:val="28"/>
        </w:rPr>
        <w:br/>
      </w:r>
      <w:proofErr w:type="spellStart"/>
      <w:r w:rsidRPr="003C23F6">
        <w:rPr>
          <w:rFonts w:ascii="Times New Roman" w:hAnsi="Times New Roman" w:cs="Times New Roman"/>
          <w:b/>
          <w:color w:val="000000" w:themeColor="text1"/>
          <w:sz w:val="28"/>
          <w:szCs w:val="28"/>
        </w:rPr>
        <w:t>Психогимнастика</w:t>
      </w:r>
      <w:proofErr w:type="spellEnd"/>
      <w:r w:rsidRPr="003C23F6">
        <w:rPr>
          <w:rFonts w:ascii="Times New Roman" w:hAnsi="Times New Roman" w:cs="Times New Roman"/>
          <w:b/>
          <w:color w:val="000000" w:themeColor="text1"/>
          <w:sz w:val="28"/>
          <w:szCs w:val="28"/>
        </w:rPr>
        <w:t xml:space="preserve"> «Доброе утро!»</w:t>
      </w:r>
      <w:r w:rsidR="00C32F0B">
        <w:rPr>
          <w:rFonts w:ascii="Times New Roman" w:hAnsi="Times New Roman" w:cs="Times New Roman"/>
          <w:color w:val="000000" w:themeColor="text1"/>
          <w:sz w:val="28"/>
          <w:szCs w:val="28"/>
        </w:rPr>
        <w:t xml:space="preserve"> </w:t>
      </w:r>
      <w:r w:rsidR="00C32F0B">
        <w:rPr>
          <w:rFonts w:ascii="Times New Roman" w:hAnsi="Times New Roman" w:cs="Times New Roman"/>
          <w:color w:val="000000" w:themeColor="text1"/>
          <w:sz w:val="28"/>
          <w:szCs w:val="28"/>
        </w:rPr>
        <w:br/>
      </w:r>
      <w:r w:rsidRPr="003C23F6">
        <w:rPr>
          <w:rFonts w:ascii="Times New Roman" w:hAnsi="Times New Roman" w:cs="Times New Roman"/>
          <w:i/>
          <w:color w:val="000000" w:themeColor="text1"/>
          <w:sz w:val="28"/>
          <w:szCs w:val="28"/>
        </w:rPr>
        <w:t>Воспитатель и дети:</w:t>
      </w:r>
    </w:p>
    <w:p w:rsidR="004C5115" w:rsidRPr="00C32F0B" w:rsidRDefault="004C5115" w:rsidP="00C32F0B">
      <w:pPr>
        <w:jc w:val="left"/>
        <w:rPr>
          <w:rFonts w:ascii="Times New Roman" w:hAnsi="Times New Roman" w:cs="Times New Roman"/>
          <w:color w:val="000000" w:themeColor="text1"/>
          <w:sz w:val="28"/>
          <w:szCs w:val="28"/>
        </w:rPr>
      </w:pPr>
      <w:r w:rsidRPr="003C23F6">
        <w:rPr>
          <w:rFonts w:ascii="Times New Roman" w:hAnsi="Times New Roman" w:cs="Times New Roman"/>
          <w:color w:val="000000" w:themeColor="text1"/>
          <w:sz w:val="28"/>
          <w:szCs w:val="28"/>
        </w:rPr>
        <w:t xml:space="preserve"> Придумано кем-то просто и мудро</w:t>
      </w:r>
      <w:proofErr w:type="gramStart"/>
      <w:r w:rsidRPr="003C23F6">
        <w:rPr>
          <w:rFonts w:ascii="Times New Roman" w:hAnsi="Times New Roman" w:cs="Times New Roman"/>
          <w:color w:val="000000" w:themeColor="text1"/>
          <w:sz w:val="28"/>
          <w:szCs w:val="28"/>
        </w:rPr>
        <w:t xml:space="preserve"> </w:t>
      </w:r>
      <w:r w:rsidRPr="003C23F6">
        <w:rPr>
          <w:rFonts w:ascii="Times New Roman" w:hAnsi="Times New Roman" w:cs="Times New Roman"/>
          <w:color w:val="000000" w:themeColor="text1"/>
          <w:sz w:val="28"/>
          <w:szCs w:val="28"/>
        </w:rPr>
        <w:br/>
        <w:t>П</w:t>
      </w:r>
      <w:proofErr w:type="gramEnd"/>
      <w:r w:rsidRPr="003C23F6">
        <w:rPr>
          <w:rFonts w:ascii="Times New Roman" w:hAnsi="Times New Roman" w:cs="Times New Roman"/>
          <w:color w:val="000000" w:themeColor="text1"/>
          <w:sz w:val="28"/>
          <w:szCs w:val="28"/>
        </w:rPr>
        <w:t xml:space="preserve">ри встрече здороваться: </w:t>
      </w:r>
      <w:r w:rsidRPr="003C23F6">
        <w:rPr>
          <w:rFonts w:ascii="Times New Roman" w:hAnsi="Times New Roman" w:cs="Times New Roman"/>
          <w:color w:val="000000" w:themeColor="text1"/>
          <w:sz w:val="28"/>
          <w:szCs w:val="28"/>
        </w:rPr>
        <w:br/>
        <w:t xml:space="preserve">- Доброе утро! </w:t>
      </w:r>
      <w:r w:rsidRPr="003C23F6">
        <w:rPr>
          <w:rFonts w:ascii="Times New Roman" w:hAnsi="Times New Roman" w:cs="Times New Roman"/>
          <w:color w:val="000000" w:themeColor="text1"/>
          <w:sz w:val="28"/>
          <w:szCs w:val="28"/>
        </w:rPr>
        <w:br/>
        <w:t xml:space="preserve">Доброе утро!- солнцу и птицам. </w:t>
      </w:r>
      <w:r w:rsidRPr="003C23F6">
        <w:rPr>
          <w:rFonts w:ascii="Times New Roman" w:hAnsi="Times New Roman" w:cs="Times New Roman"/>
          <w:color w:val="000000" w:themeColor="text1"/>
          <w:sz w:val="28"/>
          <w:szCs w:val="28"/>
        </w:rPr>
        <w:br/>
        <w:t xml:space="preserve">Доброе утро!- улыбчивым лицам. </w:t>
      </w:r>
      <w:r w:rsidRPr="003C23F6">
        <w:rPr>
          <w:rFonts w:ascii="Times New Roman" w:hAnsi="Times New Roman" w:cs="Times New Roman"/>
          <w:color w:val="000000" w:themeColor="text1"/>
          <w:sz w:val="28"/>
          <w:szCs w:val="28"/>
        </w:rPr>
        <w:br/>
        <w:t xml:space="preserve">И каждый становится добрым, </w:t>
      </w:r>
      <w:r w:rsidRPr="003C23F6">
        <w:rPr>
          <w:rFonts w:ascii="Times New Roman" w:hAnsi="Times New Roman" w:cs="Times New Roman"/>
          <w:color w:val="000000" w:themeColor="text1"/>
          <w:sz w:val="28"/>
          <w:szCs w:val="28"/>
        </w:rPr>
        <w:br/>
        <w:t xml:space="preserve">Доверчивым… </w:t>
      </w:r>
      <w:r w:rsidRPr="003C23F6">
        <w:rPr>
          <w:rFonts w:ascii="Times New Roman" w:hAnsi="Times New Roman" w:cs="Times New Roman"/>
          <w:color w:val="000000" w:themeColor="text1"/>
          <w:sz w:val="28"/>
          <w:szCs w:val="28"/>
        </w:rPr>
        <w:br/>
        <w:t>Пусть доброе утро длится до вечера.</w:t>
      </w:r>
      <w:r w:rsidRPr="003C23F6">
        <w:rPr>
          <w:rFonts w:ascii="Times New Roman" w:eastAsia="Times New Roman" w:hAnsi="Times New Roman" w:cs="Times New Roman"/>
          <w:color w:val="000000" w:themeColor="text1"/>
          <w:sz w:val="28"/>
          <w:szCs w:val="28"/>
          <w:lang w:eastAsia="ru-RU"/>
        </w:rPr>
        <w:br/>
      </w:r>
      <w:r w:rsidR="00C32F0B">
        <w:rPr>
          <w:rFonts w:ascii="Times New Roman" w:eastAsia="Times New Roman" w:hAnsi="Times New Roman" w:cs="Times New Roman"/>
          <w:b/>
          <w:bCs/>
          <w:color w:val="000000" w:themeColor="text1"/>
          <w:sz w:val="28"/>
          <w:szCs w:val="28"/>
          <w:lang w:eastAsia="ru-RU"/>
        </w:rPr>
        <w:t xml:space="preserve"> </w:t>
      </w:r>
      <w:proofErr w:type="gramStart"/>
      <w:r w:rsidR="00C32F0B">
        <w:rPr>
          <w:rFonts w:ascii="Times New Roman" w:eastAsia="Times New Roman" w:hAnsi="Times New Roman" w:cs="Times New Roman"/>
          <w:b/>
          <w:bCs/>
          <w:color w:val="000000" w:themeColor="text1"/>
          <w:sz w:val="28"/>
          <w:szCs w:val="28"/>
          <w:lang w:eastAsia="ru-RU"/>
        </w:rPr>
        <w:tab/>
      </w:r>
      <w:r w:rsidRPr="003C23F6">
        <w:rPr>
          <w:rFonts w:ascii="Times New Roman" w:eastAsia="Times New Roman" w:hAnsi="Times New Roman" w:cs="Times New Roman"/>
          <w:b/>
          <w:bCs/>
          <w:color w:val="000000" w:themeColor="text1"/>
          <w:sz w:val="28"/>
          <w:szCs w:val="28"/>
          <w:lang w:eastAsia="ru-RU"/>
        </w:rPr>
        <w:t>-</w:t>
      </w:r>
      <w:proofErr w:type="gramEnd"/>
      <w:r w:rsidRPr="003C23F6">
        <w:rPr>
          <w:rFonts w:ascii="Times New Roman" w:eastAsia="Times New Roman" w:hAnsi="Times New Roman" w:cs="Times New Roman"/>
          <w:bCs/>
          <w:color w:val="000000" w:themeColor="text1"/>
          <w:sz w:val="28"/>
          <w:szCs w:val="28"/>
          <w:lang w:eastAsia="ru-RU"/>
        </w:rPr>
        <w:t xml:space="preserve">Ребята, как вы думайте ещё, почему у людей хорошее настроение? </w:t>
      </w:r>
      <w:r w:rsidRPr="003C23F6">
        <w:rPr>
          <w:rFonts w:ascii="Times New Roman" w:eastAsia="Times New Roman" w:hAnsi="Times New Roman" w:cs="Times New Roman"/>
          <w:bCs/>
          <w:i/>
          <w:color w:val="000000" w:themeColor="text1"/>
          <w:sz w:val="28"/>
          <w:szCs w:val="28"/>
          <w:lang w:eastAsia="ru-RU"/>
        </w:rPr>
        <w:t>(Весна, природа просыпается и т.д.)</w:t>
      </w:r>
    </w:p>
    <w:p w:rsidR="004C5115" w:rsidRPr="003C23F6" w:rsidRDefault="00C32F0B" w:rsidP="003C23F6">
      <w:pPr>
        <w:ind w:firstLine="150"/>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 xml:space="preserve"> </w:t>
      </w:r>
      <w:r>
        <w:rPr>
          <w:rFonts w:ascii="Times New Roman" w:eastAsia="Times New Roman" w:hAnsi="Times New Roman" w:cs="Times New Roman"/>
          <w:bCs/>
          <w:color w:val="000000" w:themeColor="text1"/>
          <w:sz w:val="28"/>
          <w:szCs w:val="28"/>
          <w:lang w:eastAsia="ru-RU"/>
        </w:rPr>
        <w:tab/>
      </w:r>
      <w:r w:rsidR="004C5115" w:rsidRPr="003C23F6">
        <w:rPr>
          <w:rFonts w:ascii="Times New Roman" w:eastAsia="Times New Roman" w:hAnsi="Times New Roman" w:cs="Times New Roman"/>
          <w:bCs/>
          <w:color w:val="000000" w:themeColor="text1"/>
          <w:sz w:val="28"/>
          <w:szCs w:val="28"/>
          <w:lang w:eastAsia="ru-RU"/>
        </w:rPr>
        <w:t>- Правильно, я с вами согласна. В это прекрасное утро я   получила  письм</w:t>
      </w:r>
      <w:proofErr w:type="gramStart"/>
      <w:r w:rsidR="004C5115" w:rsidRPr="003C23F6">
        <w:rPr>
          <w:rFonts w:ascii="Times New Roman" w:eastAsia="Times New Roman" w:hAnsi="Times New Roman" w:cs="Times New Roman"/>
          <w:bCs/>
          <w:color w:val="000000" w:themeColor="text1"/>
          <w:sz w:val="28"/>
          <w:szCs w:val="28"/>
          <w:lang w:eastAsia="ru-RU"/>
        </w:rPr>
        <w:t>о-</w:t>
      </w:r>
      <w:proofErr w:type="gramEnd"/>
      <w:r w:rsidR="004C5115" w:rsidRPr="003C23F6">
        <w:rPr>
          <w:rFonts w:ascii="Times New Roman" w:eastAsia="Times New Roman" w:hAnsi="Times New Roman" w:cs="Times New Roman"/>
          <w:bCs/>
          <w:color w:val="000000" w:themeColor="text1"/>
          <w:sz w:val="28"/>
          <w:szCs w:val="28"/>
          <w:lang w:eastAsia="ru-RU"/>
        </w:rPr>
        <w:t xml:space="preserve"> приглашение от знакомого лесника.</w:t>
      </w:r>
    </w:p>
    <w:p w:rsidR="004C5115" w:rsidRPr="003C23F6" w:rsidRDefault="004C5115" w:rsidP="003C23F6">
      <w:pPr>
        <w:ind w:firstLine="150"/>
        <w:rPr>
          <w:rFonts w:ascii="Times New Roman" w:eastAsia="Times New Roman" w:hAnsi="Times New Roman" w:cs="Times New Roman"/>
          <w:bCs/>
          <w:i/>
          <w:color w:val="000000" w:themeColor="text1"/>
          <w:sz w:val="28"/>
          <w:szCs w:val="28"/>
          <w:lang w:eastAsia="ru-RU"/>
        </w:rPr>
      </w:pPr>
      <w:r w:rsidRPr="003C23F6">
        <w:rPr>
          <w:rFonts w:ascii="Times New Roman" w:eastAsia="Times New Roman" w:hAnsi="Times New Roman" w:cs="Times New Roman"/>
          <w:bCs/>
          <w:i/>
          <w:color w:val="000000" w:themeColor="text1"/>
          <w:sz w:val="28"/>
          <w:szCs w:val="28"/>
          <w:lang w:eastAsia="ru-RU"/>
        </w:rPr>
        <w:t>Воспитатель показывает большой конверт.</w:t>
      </w:r>
    </w:p>
    <w:p w:rsidR="004C5115" w:rsidRPr="003C23F6" w:rsidRDefault="00C32F0B" w:rsidP="003C23F6">
      <w:pPr>
        <w:ind w:firstLine="150"/>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 xml:space="preserve"> </w:t>
      </w:r>
      <w:r>
        <w:rPr>
          <w:rFonts w:ascii="Times New Roman" w:eastAsia="Times New Roman" w:hAnsi="Times New Roman" w:cs="Times New Roman"/>
          <w:bCs/>
          <w:color w:val="000000" w:themeColor="text1"/>
          <w:sz w:val="28"/>
          <w:szCs w:val="28"/>
          <w:lang w:eastAsia="ru-RU"/>
        </w:rPr>
        <w:tab/>
      </w:r>
      <w:r w:rsidR="004C5115" w:rsidRPr="003C23F6">
        <w:rPr>
          <w:rFonts w:ascii="Times New Roman" w:eastAsia="Times New Roman" w:hAnsi="Times New Roman" w:cs="Times New Roman"/>
          <w:bCs/>
          <w:color w:val="000000" w:themeColor="text1"/>
          <w:sz w:val="28"/>
          <w:szCs w:val="28"/>
          <w:lang w:eastAsia="ru-RU"/>
        </w:rPr>
        <w:t xml:space="preserve">-Вы хотите, чтобы я вам его прочла? </w:t>
      </w:r>
      <w:r w:rsidR="004C5115" w:rsidRPr="003C23F6">
        <w:rPr>
          <w:rFonts w:ascii="Times New Roman" w:eastAsia="Times New Roman" w:hAnsi="Times New Roman" w:cs="Times New Roman"/>
          <w:bCs/>
          <w:i/>
          <w:color w:val="000000" w:themeColor="text1"/>
          <w:sz w:val="28"/>
          <w:szCs w:val="28"/>
          <w:lang w:eastAsia="ru-RU"/>
        </w:rPr>
        <w:t>(ответ детей)</w:t>
      </w:r>
    </w:p>
    <w:p w:rsidR="004C5115" w:rsidRPr="003C23F6" w:rsidRDefault="00C32F0B" w:rsidP="003C23F6">
      <w:pPr>
        <w:ind w:firstLine="150"/>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 xml:space="preserve"> </w:t>
      </w:r>
      <w:r>
        <w:rPr>
          <w:rFonts w:ascii="Times New Roman" w:eastAsia="Times New Roman" w:hAnsi="Times New Roman" w:cs="Times New Roman"/>
          <w:bCs/>
          <w:color w:val="000000" w:themeColor="text1"/>
          <w:sz w:val="28"/>
          <w:szCs w:val="28"/>
          <w:lang w:eastAsia="ru-RU"/>
        </w:rPr>
        <w:tab/>
      </w:r>
      <w:r w:rsidR="004C5115" w:rsidRPr="003C23F6">
        <w:rPr>
          <w:rFonts w:ascii="Times New Roman" w:eastAsia="Times New Roman" w:hAnsi="Times New Roman" w:cs="Times New Roman"/>
          <w:bCs/>
          <w:color w:val="000000" w:themeColor="text1"/>
          <w:sz w:val="28"/>
          <w:szCs w:val="28"/>
          <w:lang w:eastAsia="ru-RU"/>
        </w:rPr>
        <w:t>"Здравствуйте ребята, я хочу вас пригласить  посмотреть на Альпийские луга.</w:t>
      </w:r>
      <w:r w:rsidR="004C5115" w:rsidRPr="003C23F6">
        <w:rPr>
          <w:rFonts w:ascii="Times New Roman" w:hAnsi="Times New Roman" w:cs="Times New Roman"/>
          <w:color w:val="000000" w:themeColor="text1"/>
          <w:sz w:val="28"/>
          <w:szCs w:val="28"/>
        </w:rPr>
        <w:t xml:space="preserve"> Это - царство первоцветов, праздник души, торжество жизни. Как здесь красиво сейча</w:t>
      </w:r>
      <w:proofErr w:type="gramStart"/>
      <w:r w:rsidR="004C5115" w:rsidRPr="003C23F6">
        <w:rPr>
          <w:rFonts w:ascii="Times New Roman" w:hAnsi="Times New Roman" w:cs="Times New Roman"/>
          <w:color w:val="000000" w:themeColor="text1"/>
          <w:sz w:val="28"/>
          <w:szCs w:val="28"/>
        </w:rPr>
        <w:t>с-</w:t>
      </w:r>
      <w:proofErr w:type="gramEnd"/>
      <w:r w:rsidR="004C5115" w:rsidRPr="003C23F6">
        <w:rPr>
          <w:rFonts w:ascii="Times New Roman" w:hAnsi="Times New Roman" w:cs="Times New Roman"/>
          <w:color w:val="000000" w:themeColor="text1"/>
          <w:sz w:val="28"/>
          <w:szCs w:val="28"/>
        </w:rPr>
        <w:t xml:space="preserve"> весной!  Вам непременно нужно это увидеть.  Лесник</w:t>
      </w:r>
      <w:proofErr w:type="gramStart"/>
      <w:r w:rsidR="004C5115" w:rsidRPr="003C23F6">
        <w:rPr>
          <w:rFonts w:ascii="Times New Roman" w:hAnsi="Times New Roman" w:cs="Times New Roman"/>
          <w:color w:val="000000" w:themeColor="text1"/>
          <w:sz w:val="28"/>
          <w:szCs w:val="28"/>
        </w:rPr>
        <w:t>."</w:t>
      </w:r>
      <w:r w:rsidR="004C5115" w:rsidRPr="003C23F6">
        <w:rPr>
          <w:rFonts w:ascii="Times New Roman" w:eastAsia="Times New Roman" w:hAnsi="Times New Roman" w:cs="Times New Roman"/>
          <w:b/>
          <w:bCs/>
          <w:color w:val="000000" w:themeColor="text1"/>
          <w:sz w:val="28"/>
          <w:szCs w:val="28"/>
          <w:lang w:eastAsia="ru-RU"/>
        </w:rPr>
        <w:t xml:space="preserve"> </w:t>
      </w:r>
      <w:proofErr w:type="gramEnd"/>
    </w:p>
    <w:p w:rsidR="004C5115" w:rsidRPr="003C23F6" w:rsidRDefault="004C5115" w:rsidP="003C23F6">
      <w:pPr>
        <w:ind w:firstLine="150"/>
        <w:rPr>
          <w:rFonts w:ascii="Times New Roman" w:hAnsi="Times New Roman" w:cs="Times New Roman"/>
          <w:b/>
          <w:bCs/>
          <w:color w:val="000000" w:themeColor="text1"/>
          <w:sz w:val="28"/>
          <w:szCs w:val="28"/>
        </w:rPr>
      </w:pPr>
      <w:r w:rsidRPr="003C23F6">
        <w:rPr>
          <w:rFonts w:ascii="Times New Roman" w:hAnsi="Times New Roman" w:cs="Times New Roman"/>
          <w:b/>
          <w:bCs/>
          <w:color w:val="000000" w:themeColor="text1"/>
          <w:sz w:val="28"/>
          <w:szCs w:val="28"/>
        </w:rPr>
        <w:t>2. Актуализация имеющихся знаний.</w:t>
      </w:r>
    </w:p>
    <w:p w:rsidR="004C5115" w:rsidRPr="003C23F6" w:rsidRDefault="004C5115" w:rsidP="003C23F6">
      <w:pPr>
        <w:ind w:firstLine="150"/>
        <w:rPr>
          <w:rFonts w:ascii="Times New Roman" w:hAnsi="Times New Roman" w:cs="Times New Roman"/>
          <w:color w:val="000000" w:themeColor="text1"/>
          <w:sz w:val="28"/>
          <w:szCs w:val="28"/>
        </w:rPr>
      </w:pPr>
      <w:r w:rsidRPr="003C23F6">
        <w:rPr>
          <w:rFonts w:ascii="Times New Roman" w:hAnsi="Times New Roman" w:cs="Times New Roman"/>
          <w:color w:val="000000" w:themeColor="text1"/>
          <w:sz w:val="28"/>
          <w:szCs w:val="28"/>
        </w:rPr>
        <w:t>-Ребята, отправимся на экскурсию на Альпийские луга? (</w:t>
      </w:r>
      <w:r w:rsidRPr="003C23F6">
        <w:rPr>
          <w:rFonts w:ascii="Times New Roman" w:hAnsi="Times New Roman" w:cs="Times New Roman"/>
          <w:i/>
          <w:color w:val="000000" w:themeColor="text1"/>
          <w:sz w:val="28"/>
          <w:szCs w:val="28"/>
        </w:rPr>
        <w:t>ответ)</w:t>
      </w:r>
    </w:p>
    <w:p w:rsidR="004C5115" w:rsidRPr="003C23F6" w:rsidRDefault="004C5115" w:rsidP="003C23F6">
      <w:pPr>
        <w:ind w:firstLine="150"/>
        <w:rPr>
          <w:rFonts w:ascii="Times New Roman" w:hAnsi="Times New Roman" w:cs="Times New Roman"/>
          <w:color w:val="000000" w:themeColor="text1"/>
          <w:sz w:val="28"/>
          <w:szCs w:val="28"/>
        </w:rPr>
      </w:pPr>
      <w:r w:rsidRPr="003C23F6">
        <w:rPr>
          <w:rFonts w:ascii="Times New Roman" w:hAnsi="Times New Roman" w:cs="Times New Roman"/>
          <w:color w:val="000000" w:themeColor="text1"/>
          <w:sz w:val="28"/>
          <w:szCs w:val="28"/>
        </w:rPr>
        <w:lastRenderedPageBreak/>
        <w:t xml:space="preserve">-  Вы знаете, где они находятся? </w:t>
      </w:r>
      <w:r w:rsidRPr="003C23F6">
        <w:rPr>
          <w:rFonts w:ascii="Times New Roman" w:hAnsi="Times New Roman" w:cs="Times New Roman"/>
          <w:i/>
          <w:color w:val="000000" w:themeColor="text1"/>
          <w:sz w:val="28"/>
          <w:szCs w:val="28"/>
        </w:rPr>
        <w:t>(в горах)</w:t>
      </w:r>
    </w:p>
    <w:p w:rsidR="004C5115" w:rsidRPr="003C23F6" w:rsidRDefault="004C5115" w:rsidP="003C23F6">
      <w:pPr>
        <w:ind w:firstLine="150"/>
        <w:rPr>
          <w:rFonts w:ascii="Times New Roman" w:hAnsi="Times New Roman" w:cs="Times New Roman"/>
          <w:color w:val="000000" w:themeColor="text1"/>
          <w:sz w:val="28"/>
          <w:szCs w:val="28"/>
        </w:rPr>
      </w:pPr>
      <w:r w:rsidRPr="003C23F6">
        <w:rPr>
          <w:rFonts w:ascii="Times New Roman" w:hAnsi="Times New Roman" w:cs="Times New Roman"/>
          <w:color w:val="000000" w:themeColor="text1"/>
          <w:sz w:val="28"/>
          <w:szCs w:val="28"/>
        </w:rPr>
        <w:t>- Горы высокие,  разделяются  на зоны. Давайте вспомним зональность гор.</w:t>
      </w:r>
    </w:p>
    <w:p w:rsidR="004C5115" w:rsidRPr="003C23F6" w:rsidRDefault="004C5115" w:rsidP="003C23F6">
      <w:pPr>
        <w:ind w:firstLine="150"/>
        <w:rPr>
          <w:rFonts w:ascii="Times New Roman" w:hAnsi="Times New Roman" w:cs="Times New Roman"/>
          <w:i/>
          <w:color w:val="000000" w:themeColor="text1"/>
          <w:sz w:val="28"/>
          <w:szCs w:val="28"/>
        </w:rPr>
      </w:pPr>
      <w:r w:rsidRPr="003C23F6">
        <w:rPr>
          <w:rFonts w:ascii="Times New Roman" w:hAnsi="Times New Roman" w:cs="Times New Roman"/>
          <w:i/>
          <w:color w:val="000000" w:themeColor="text1"/>
          <w:sz w:val="28"/>
          <w:szCs w:val="28"/>
        </w:rPr>
        <w:t>(Работа  с магнитной стеной, где изображена модель зональности).</w:t>
      </w:r>
    </w:p>
    <w:p w:rsidR="004C5115" w:rsidRPr="003C23F6" w:rsidRDefault="004C5115" w:rsidP="003C23F6">
      <w:pPr>
        <w:ind w:firstLine="150"/>
        <w:rPr>
          <w:rFonts w:ascii="Times New Roman" w:hAnsi="Times New Roman" w:cs="Times New Roman"/>
          <w:color w:val="000000" w:themeColor="text1"/>
          <w:sz w:val="28"/>
          <w:szCs w:val="28"/>
        </w:rPr>
      </w:pPr>
      <w:r w:rsidRPr="003C23F6">
        <w:rPr>
          <w:rFonts w:ascii="Times New Roman" w:hAnsi="Times New Roman" w:cs="Times New Roman"/>
          <w:bCs/>
          <w:color w:val="000000" w:themeColor="text1"/>
          <w:sz w:val="28"/>
          <w:szCs w:val="28"/>
        </w:rPr>
        <w:t>Альпийский пояс</w:t>
      </w:r>
      <w:r w:rsidRPr="003C23F6">
        <w:rPr>
          <w:rFonts w:ascii="Times New Roman" w:hAnsi="Times New Roman" w:cs="Times New Roman"/>
          <w:color w:val="000000" w:themeColor="text1"/>
          <w:sz w:val="28"/>
          <w:szCs w:val="28"/>
        </w:rPr>
        <w:t xml:space="preserve"> простирается до высоты 2800 метров над уровнем моря.</w:t>
      </w:r>
      <w:r w:rsidRPr="003C23F6">
        <w:rPr>
          <w:rFonts w:ascii="Times New Roman" w:hAnsi="Times New Roman" w:cs="Times New Roman"/>
          <w:color w:val="000000" w:themeColor="text1"/>
          <w:sz w:val="28"/>
          <w:szCs w:val="28"/>
        </w:rPr>
        <w:br/>
      </w:r>
      <w:r w:rsidR="00C32F0B">
        <w:rPr>
          <w:rFonts w:ascii="Times New Roman" w:hAnsi="Times New Roman" w:cs="Times New Roman"/>
          <w:color w:val="000000" w:themeColor="text1"/>
          <w:sz w:val="28"/>
          <w:szCs w:val="28"/>
        </w:rPr>
        <w:t xml:space="preserve"> </w:t>
      </w:r>
      <w:r w:rsidR="00C32F0B">
        <w:rPr>
          <w:rFonts w:ascii="Times New Roman" w:hAnsi="Times New Roman" w:cs="Times New Roman"/>
          <w:color w:val="000000" w:themeColor="text1"/>
          <w:sz w:val="28"/>
          <w:szCs w:val="28"/>
        </w:rPr>
        <w:tab/>
      </w:r>
      <w:r w:rsidRPr="003C23F6">
        <w:rPr>
          <w:rFonts w:ascii="Times New Roman" w:hAnsi="Times New Roman" w:cs="Times New Roman"/>
          <w:color w:val="000000" w:themeColor="text1"/>
          <w:sz w:val="28"/>
          <w:szCs w:val="28"/>
        </w:rPr>
        <w:t>Добраться до них нелегко, и выбор транспорта невелик - нужен автомобиль с полным приводом, на автобусе добраться не получится. Или же можно идти пешком, но это значительно тяжелее, и такой вариант подходит только для опытных любителей пешего туризма.</w:t>
      </w:r>
    </w:p>
    <w:p w:rsidR="004C5115" w:rsidRPr="003C23F6" w:rsidRDefault="004C5115" w:rsidP="00C32F0B">
      <w:pPr>
        <w:rPr>
          <w:rFonts w:ascii="Times New Roman" w:hAnsi="Times New Roman" w:cs="Times New Roman"/>
          <w:color w:val="000000" w:themeColor="text1"/>
          <w:sz w:val="28"/>
          <w:szCs w:val="28"/>
        </w:rPr>
      </w:pPr>
      <w:r w:rsidRPr="003C23F6">
        <w:rPr>
          <w:rFonts w:ascii="Times New Roman" w:hAnsi="Times New Roman" w:cs="Times New Roman"/>
          <w:color w:val="000000" w:themeColor="text1"/>
          <w:sz w:val="28"/>
          <w:szCs w:val="28"/>
        </w:rPr>
        <w:t xml:space="preserve">-Какой вид транспорта   вы выбирайте? </w:t>
      </w:r>
      <w:r w:rsidRPr="003C23F6">
        <w:rPr>
          <w:rFonts w:ascii="Times New Roman" w:hAnsi="Times New Roman" w:cs="Times New Roman"/>
          <w:i/>
          <w:color w:val="000000" w:themeColor="text1"/>
          <w:sz w:val="28"/>
          <w:szCs w:val="28"/>
        </w:rPr>
        <w:t>(вертолёт)</w:t>
      </w:r>
    </w:p>
    <w:p w:rsidR="004C5115" w:rsidRPr="003C23F6" w:rsidRDefault="004C5115" w:rsidP="00C32F0B">
      <w:pPr>
        <w:rPr>
          <w:rFonts w:ascii="Times New Roman" w:hAnsi="Times New Roman" w:cs="Times New Roman"/>
          <w:color w:val="000000" w:themeColor="text1"/>
          <w:sz w:val="28"/>
          <w:szCs w:val="28"/>
        </w:rPr>
      </w:pPr>
      <w:r w:rsidRPr="003C23F6">
        <w:rPr>
          <w:rFonts w:ascii="Times New Roman" w:hAnsi="Times New Roman" w:cs="Times New Roman"/>
          <w:color w:val="000000" w:themeColor="text1"/>
          <w:sz w:val="28"/>
          <w:szCs w:val="28"/>
        </w:rPr>
        <w:t xml:space="preserve">-Рассаживайтесь </w:t>
      </w:r>
      <w:proofErr w:type="gramStart"/>
      <w:r w:rsidRPr="003C23F6">
        <w:rPr>
          <w:rFonts w:ascii="Times New Roman" w:hAnsi="Times New Roman" w:cs="Times New Roman"/>
          <w:color w:val="000000" w:themeColor="text1"/>
          <w:sz w:val="28"/>
          <w:szCs w:val="28"/>
        </w:rPr>
        <w:t>поудобней</w:t>
      </w:r>
      <w:proofErr w:type="gramEnd"/>
      <w:r w:rsidRPr="003C23F6">
        <w:rPr>
          <w:rFonts w:ascii="Times New Roman" w:hAnsi="Times New Roman" w:cs="Times New Roman"/>
          <w:color w:val="000000" w:themeColor="text1"/>
          <w:sz w:val="28"/>
          <w:szCs w:val="28"/>
        </w:rPr>
        <w:t>, и в путь.</w:t>
      </w:r>
    </w:p>
    <w:p w:rsidR="004C5115" w:rsidRPr="003C23F6" w:rsidRDefault="004C5115" w:rsidP="00C32F0B">
      <w:pPr>
        <w:rPr>
          <w:rFonts w:ascii="Times New Roman" w:hAnsi="Times New Roman" w:cs="Times New Roman"/>
          <w:color w:val="000000" w:themeColor="text1"/>
          <w:sz w:val="28"/>
          <w:szCs w:val="28"/>
        </w:rPr>
      </w:pPr>
      <w:r w:rsidRPr="003C23F6">
        <w:rPr>
          <w:rFonts w:ascii="Times New Roman" w:hAnsi="Times New Roman" w:cs="Times New Roman"/>
          <w:color w:val="000000" w:themeColor="text1"/>
          <w:sz w:val="28"/>
          <w:szCs w:val="28"/>
        </w:rPr>
        <w:t xml:space="preserve">- Мы подлетаем, ребята. Смотрите, здесь, в заоблачной вышине, по влажным берегам бесчисленных ручейков, речушек и речек, по сглаженным речным долинам, отлогим склонам гор и покатым горным вершинам простираются луга, прерываемые нагромождением скальных глыб, гранитными, мраморными или скалами причудливой формы и удивительной красоты. Вокруг, на горизонте, острые уступы гор со снежными шапками или ледниками, сверкающими на солнце и исчезающими вдали. </w:t>
      </w:r>
    </w:p>
    <w:p w:rsidR="004C5115" w:rsidRPr="003C23F6" w:rsidRDefault="004C5115" w:rsidP="003C23F6">
      <w:pPr>
        <w:ind w:firstLine="150"/>
        <w:rPr>
          <w:rFonts w:ascii="Times New Roman" w:hAnsi="Times New Roman" w:cs="Times New Roman"/>
          <w:color w:val="000000" w:themeColor="text1"/>
          <w:sz w:val="28"/>
          <w:szCs w:val="28"/>
        </w:rPr>
      </w:pPr>
      <w:r w:rsidRPr="003C23F6">
        <w:rPr>
          <w:rFonts w:ascii="Times New Roman" w:hAnsi="Times New Roman" w:cs="Times New Roman"/>
          <w:color w:val="000000" w:themeColor="text1"/>
          <w:sz w:val="28"/>
          <w:szCs w:val="28"/>
        </w:rPr>
        <w:t>- Ребята, мы прибыли в пункт назначени</w:t>
      </w:r>
      <w:proofErr w:type="gramStart"/>
      <w:r w:rsidRPr="003C23F6">
        <w:rPr>
          <w:rFonts w:ascii="Times New Roman" w:hAnsi="Times New Roman" w:cs="Times New Roman"/>
          <w:color w:val="000000" w:themeColor="text1"/>
          <w:sz w:val="28"/>
          <w:szCs w:val="28"/>
        </w:rPr>
        <w:t>я-</w:t>
      </w:r>
      <w:proofErr w:type="gramEnd"/>
      <w:r w:rsidRPr="003C23F6">
        <w:rPr>
          <w:rFonts w:ascii="Times New Roman" w:hAnsi="Times New Roman" w:cs="Times New Roman"/>
          <w:color w:val="000000" w:themeColor="text1"/>
          <w:sz w:val="28"/>
          <w:szCs w:val="28"/>
        </w:rPr>
        <w:t xml:space="preserve"> Альпийские луга. </w:t>
      </w:r>
    </w:p>
    <w:p w:rsidR="004C5115" w:rsidRPr="003C23F6" w:rsidRDefault="004C5115" w:rsidP="003C23F6">
      <w:pPr>
        <w:ind w:firstLine="150"/>
        <w:rPr>
          <w:rFonts w:ascii="Times New Roman" w:hAnsi="Times New Roman" w:cs="Times New Roman"/>
          <w:color w:val="000000" w:themeColor="text1"/>
          <w:sz w:val="28"/>
          <w:szCs w:val="28"/>
        </w:rPr>
      </w:pPr>
      <w:r w:rsidRPr="003C23F6">
        <w:rPr>
          <w:rFonts w:ascii="Times New Roman" w:hAnsi="Times New Roman" w:cs="Times New Roman"/>
          <w:b/>
          <w:color w:val="000000" w:themeColor="text1"/>
          <w:sz w:val="28"/>
          <w:szCs w:val="28"/>
        </w:rPr>
        <w:t>3. Затруднение в ситуации</w:t>
      </w:r>
      <w:r w:rsidRPr="003C23F6">
        <w:rPr>
          <w:rFonts w:ascii="Times New Roman" w:hAnsi="Times New Roman" w:cs="Times New Roman"/>
          <w:color w:val="000000" w:themeColor="text1"/>
          <w:sz w:val="28"/>
          <w:szCs w:val="28"/>
        </w:rPr>
        <w:t xml:space="preserve"> </w:t>
      </w:r>
    </w:p>
    <w:p w:rsidR="004C5115" w:rsidRPr="003C23F6" w:rsidRDefault="00C32F0B" w:rsidP="003C23F6">
      <w:pPr>
        <w:ind w:firstLine="15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ab/>
      </w:r>
      <w:r w:rsidR="004C5115" w:rsidRPr="003C23F6">
        <w:rPr>
          <w:rFonts w:ascii="Times New Roman" w:hAnsi="Times New Roman" w:cs="Times New Roman"/>
          <w:color w:val="000000" w:themeColor="text1"/>
          <w:sz w:val="28"/>
          <w:szCs w:val="28"/>
        </w:rPr>
        <w:t xml:space="preserve">-Суровые условия высокогорья (краткость вегетационного периода, резкие колебания температуры дня и ночи, холодные ветры и т. д.) наложили резкий отпечаток на растения субальпийского пояса и выработали у них соответствующие приспособления к этим условиям произрастания. </w:t>
      </w:r>
    </w:p>
    <w:p w:rsidR="004C5115" w:rsidRPr="003C23F6" w:rsidRDefault="004C5115" w:rsidP="003C23F6">
      <w:pPr>
        <w:ind w:firstLine="150"/>
        <w:rPr>
          <w:rFonts w:ascii="Times New Roman" w:hAnsi="Times New Roman" w:cs="Times New Roman"/>
          <w:b/>
          <w:color w:val="000000" w:themeColor="text1"/>
          <w:sz w:val="28"/>
          <w:szCs w:val="28"/>
        </w:rPr>
      </w:pPr>
      <w:r w:rsidRPr="003C23F6">
        <w:rPr>
          <w:rFonts w:ascii="Times New Roman" w:hAnsi="Times New Roman" w:cs="Times New Roman"/>
          <w:color w:val="000000" w:themeColor="text1"/>
          <w:sz w:val="28"/>
          <w:szCs w:val="28"/>
        </w:rPr>
        <w:t>- Ребята на что похож цветущий луг? (Участки, покрытые такой растительностью, по своему виду и красочности напоминают пестрый ковер и заслуженно иногда называются «Альпийскими коврами»).</w:t>
      </w:r>
    </w:p>
    <w:p w:rsidR="004C5115" w:rsidRPr="003C23F6" w:rsidRDefault="004C5115"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 xml:space="preserve">- Давайте рассмотрим первоцветы. Вы их назвать сможете? (анютины глазки и горечавки, </w:t>
      </w:r>
      <w:proofErr w:type="spellStart"/>
      <w:r w:rsidRPr="003C23F6">
        <w:rPr>
          <w:rFonts w:ascii="Times New Roman" w:eastAsia="Times New Roman" w:hAnsi="Times New Roman" w:cs="Times New Roman"/>
          <w:color w:val="000000" w:themeColor="text1"/>
          <w:sz w:val="28"/>
          <w:szCs w:val="28"/>
          <w:lang w:eastAsia="ru-RU"/>
        </w:rPr>
        <w:t>кандык</w:t>
      </w:r>
      <w:proofErr w:type="spellEnd"/>
      <w:r w:rsidRPr="003C23F6">
        <w:rPr>
          <w:rFonts w:ascii="Times New Roman" w:eastAsia="Times New Roman" w:hAnsi="Times New Roman" w:cs="Times New Roman"/>
          <w:color w:val="000000" w:themeColor="text1"/>
          <w:sz w:val="28"/>
          <w:szCs w:val="28"/>
          <w:lang w:eastAsia="ru-RU"/>
        </w:rPr>
        <w:t xml:space="preserve"> и примула, лютики, хохлатка).</w:t>
      </w:r>
    </w:p>
    <w:p w:rsidR="004C5115" w:rsidRPr="003C23F6" w:rsidRDefault="004C5115"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-Молодцы! А сейчас я вам покажу и познакомлю ещё с некоторыми интересными первоцветами.</w:t>
      </w:r>
    </w:p>
    <w:p w:rsidR="004C5115" w:rsidRPr="003C23F6" w:rsidRDefault="004C5115" w:rsidP="003C23F6">
      <w:pPr>
        <w:shd w:val="clear" w:color="auto" w:fill="FFFFFF"/>
        <w:rPr>
          <w:rFonts w:ascii="Times New Roman" w:eastAsia="Times New Roman" w:hAnsi="Times New Roman" w:cs="Times New Roman"/>
          <w:b/>
          <w:color w:val="000000" w:themeColor="text1"/>
          <w:sz w:val="28"/>
          <w:szCs w:val="28"/>
          <w:lang w:eastAsia="ru-RU"/>
        </w:rPr>
      </w:pPr>
      <w:r w:rsidRPr="003C23F6">
        <w:rPr>
          <w:rFonts w:ascii="Times New Roman" w:eastAsia="Times New Roman" w:hAnsi="Times New Roman" w:cs="Times New Roman"/>
          <w:b/>
          <w:color w:val="000000" w:themeColor="text1"/>
          <w:sz w:val="28"/>
          <w:szCs w:val="28"/>
          <w:shd w:val="clear" w:color="auto" w:fill="FFFFFF"/>
          <w:lang w:eastAsia="ru-RU"/>
        </w:rPr>
        <w:t xml:space="preserve"> </w:t>
      </w:r>
      <w:r w:rsidRPr="003C23F6">
        <w:rPr>
          <w:rFonts w:ascii="Times New Roman" w:eastAsia="Times New Roman" w:hAnsi="Times New Roman" w:cs="Times New Roman"/>
          <w:b/>
          <w:color w:val="000000" w:themeColor="text1"/>
          <w:sz w:val="28"/>
          <w:szCs w:val="28"/>
          <w:lang w:eastAsia="ru-RU"/>
        </w:rPr>
        <w:t>Пальчиковая гимнастика «Первоцветы»</w:t>
      </w:r>
    </w:p>
    <w:p w:rsidR="004C5115" w:rsidRPr="003C23F6" w:rsidRDefault="004C5115" w:rsidP="003C23F6">
      <w:pPr>
        <w:shd w:val="clear" w:color="auto" w:fill="FFFFFF"/>
        <w:rPr>
          <w:rFonts w:ascii="Times New Roman" w:eastAsia="Times New Roman" w:hAnsi="Times New Roman" w:cs="Times New Roman"/>
          <w:i/>
          <w:color w:val="000000" w:themeColor="text1"/>
          <w:sz w:val="28"/>
          <w:szCs w:val="28"/>
          <w:lang w:eastAsia="ru-RU"/>
        </w:rPr>
      </w:pPr>
      <w:r w:rsidRPr="003C23F6">
        <w:rPr>
          <w:rFonts w:ascii="Times New Roman" w:eastAsia="Times New Roman" w:hAnsi="Times New Roman" w:cs="Times New Roman"/>
          <w:i/>
          <w:color w:val="000000" w:themeColor="text1"/>
          <w:sz w:val="28"/>
          <w:szCs w:val="28"/>
          <w:lang w:eastAsia="ru-RU"/>
        </w:rPr>
        <w:t>Только, только на земле</w:t>
      </w:r>
    </w:p>
    <w:p w:rsidR="004C5115" w:rsidRPr="003C23F6" w:rsidRDefault="004C5115" w:rsidP="003C23F6">
      <w:pPr>
        <w:shd w:val="clear" w:color="auto" w:fill="FFFFFF"/>
        <w:rPr>
          <w:rFonts w:ascii="Times New Roman" w:eastAsia="Times New Roman" w:hAnsi="Times New Roman" w:cs="Times New Roman"/>
          <w:i/>
          <w:color w:val="000000" w:themeColor="text1"/>
          <w:sz w:val="28"/>
          <w:szCs w:val="28"/>
          <w:lang w:eastAsia="ru-RU"/>
        </w:rPr>
      </w:pPr>
      <w:r w:rsidRPr="003C23F6">
        <w:rPr>
          <w:rFonts w:ascii="Times New Roman" w:eastAsia="Times New Roman" w:hAnsi="Times New Roman" w:cs="Times New Roman"/>
          <w:i/>
          <w:color w:val="000000" w:themeColor="text1"/>
          <w:sz w:val="28"/>
          <w:szCs w:val="28"/>
          <w:lang w:eastAsia="ru-RU"/>
        </w:rPr>
        <w:t>(руки ладонями разводим в стороны)</w:t>
      </w:r>
    </w:p>
    <w:p w:rsidR="004C5115" w:rsidRPr="003C23F6" w:rsidRDefault="004C5115" w:rsidP="003C23F6">
      <w:pPr>
        <w:shd w:val="clear" w:color="auto" w:fill="FFFFFF"/>
        <w:rPr>
          <w:rFonts w:ascii="Times New Roman" w:eastAsia="Times New Roman" w:hAnsi="Times New Roman" w:cs="Times New Roman"/>
          <w:i/>
          <w:color w:val="000000" w:themeColor="text1"/>
          <w:sz w:val="28"/>
          <w:szCs w:val="28"/>
          <w:lang w:eastAsia="ru-RU"/>
        </w:rPr>
      </w:pPr>
      <w:r w:rsidRPr="003C23F6">
        <w:rPr>
          <w:rFonts w:ascii="Times New Roman" w:eastAsia="Times New Roman" w:hAnsi="Times New Roman" w:cs="Times New Roman"/>
          <w:i/>
          <w:color w:val="000000" w:themeColor="text1"/>
          <w:sz w:val="28"/>
          <w:szCs w:val="28"/>
          <w:lang w:eastAsia="ru-RU"/>
        </w:rPr>
        <w:t>След растаял снежный,</w:t>
      </w:r>
    </w:p>
    <w:p w:rsidR="004C5115" w:rsidRPr="003C23F6" w:rsidRDefault="004C5115" w:rsidP="003C23F6">
      <w:pPr>
        <w:shd w:val="clear" w:color="auto" w:fill="FFFFFF"/>
        <w:rPr>
          <w:rFonts w:ascii="Times New Roman" w:eastAsia="Times New Roman" w:hAnsi="Times New Roman" w:cs="Times New Roman"/>
          <w:i/>
          <w:color w:val="000000" w:themeColor="text1"/>
          <w:sz w:val="28"/>
          <w:szCs w:val="28"/>
          <w:lang w:eastAsia="ru-RU"/>
        </w:rPr>
      </w:pPr>
      <w:r w:rsidRPr="003C23F6">
        <w:rPr>
          <w:rFonts w:ascii="Times New Roman" w:eastAsia="Times New Roman" w:hAnsi="Times New Roman" w:cs="Times New Roman"/>
          <w:i/>
          <w:color w:val="000000" w:themeColor="text1"/>
          <w:sz w:val="28"/>
          <w:szCs w:val="28"/>
          <w:lang w:eastAsia="ru-RU"/>
        </w:rPr>
        <w:t>А уже кивает мне</w:t>
      </w:r>
    </w:p>
    <w:p w:rsidR="004C5115" w:rsidRPr="003C23F6" w:rsidRDefault="004C5115" w:rsidP="003C23F6">
      <w:pPr>
        <w:shd w:val="clear" w:color="auto" w:fill="FFFFFF"/>
        <w:rPr>
          <w:rFonts w:ascii="Times New Roman" w:eastAsia="Times New Roman" w:hAnsi="Times New Roman" w:cs="Times New Roman"/>
          <w:i/>
          <w:color w:val="000000" w:themeColor="text1"/>
          <w:sz w:val="28"/>
          <w:szCs w:val="28"/>
          <w:lang w:eastAsia="ru-RU"/>
        </w:rPr>
      </w:pPr>
      <w:r w:rsidRPr="003C23F6">
        <w:rPr>
          <w:rFonts w:ascii="Times New Roman" w:eastAsia="Times New Roman" w:hAnsi="Times New Roman" w:cs="Times New Roman"/>
          <w:i/>
          <w:color w:val="000000" w:themeColor="text1"/>
          <w:sz w:val="28"/>
          <w:szCs w:val="28"/>
          <w:lang w:eastAsia="ru-RU"/>
        </w:rPr>
        <w:t>(сгибае</w:t>
      </w:r>
      <w:proofErr w:type="gramStart"/>
      <w:r w:rsidRPr="003C23F6">
        <w:rPr>
          <w:rFonts w:ascii="Times New Roman" w:eastAsia="Times New Roman" w:hAnsi="Times New Roman" w:cs="Times New Roman"/>
          <w:i/>
          <w:color w:val="000000" w:themeColor="text1"/>
          <w:sz w:val="28"/>
          <w:szCs w:val="28"/>
          <w:lang w:eastAsia="ru-RU"/>
        </w:rPr>
        <w:t>м-</w:t>
      </w:r>
      <w:proofErr w:type="gramEnd"/>
      <w:r w:rsidRPr="003C23F6">
        <w:rPr>
          <w:rFonts w:ascii="Times New Roman" w:eastAsia="Times New Roman" w:hAnsi="Times New Roman" w:cs="Times New Roman"/>
          <w:i/>
          <w:color w:val="000000" w:themeColor="text1"/>
          <w:sz w:val="28"/>
          <w:szCs w:val="28"/>
          <w:lang w:eastAsia="ru-RU"/>
        </w:rPr>
        <w:t xml:space="preserve"> разгибаем ладони)</w:t>
      </w:r>
    </w:p>
    <w:p w:rsidR="004C5115" w:rsidRPr="003C23F6" w:rsidRDefault="004C5115"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i/>
          <w:color w:val="000000" w:themeColor="text1"/>
          <w:sz w:val="28"/>
          <w:szCs w:val="28"/>
          <w:lang w:eastAsia="ru-RU"/>
        </w:rPr>
        <w:t>Первый листик нежный</w:t>
      </w:r>
    </w:p>
    <w:p w:rsidR="004C5115" w:rsidRPr="003C23F6" w:rsidRDefault="004C5115" w:rsidP="003C23F6">
      <w:pPr>
        <w:shd w:val="clear" w:color="auto" w:fill="FFFFFF"/>
        <w:rPr>
          <w:rFonts w:ascii="Times New Roman" w:eastAsia="Times New Roman" w:hAnsi="Times New Roman" w:cs="Times New Roman"/>
          <w:b/>
          <w:color w:val="000000" w:themeColor="text1"/>
          <w:sz w:val="28"/>
          <w:szCs w:val="28"/>
          <w:lang w:eastAsia="ru-RU"/>
        </w:rPr>
      </w:pPr>
      <w:r w:rsidRPr="003C23F6">
        <w:rPr>
          <w:rFonts w:ascii="Times New Roman" w:eastAsia="Times New Roman" w:hAnsi="Times New Roman" w:cs="Times New Roman"/>
          <w:b/>
          <w:color w:val="000000" w:themeColor="text1"/>
          <w:sz w:val="28"/>
          <w:szCs w:val="28"/>
          <w:lang w:eastAsia="ru-RU"/>
        </w:rPr>
        <w:t xml:space="preserve">Лилия </w:t>
      </w:r>
      <w:proofErr w:type="spellStart"/>
      <w:r w:rsidRPr="003C23F6">
        <w:rPr>
          <w:rFonts w:ascii="Times New Roman" w:eastAsia="Times New Roman" w:hAnsi="Times New Roman" w:cs="Times New Roman"/>
          <w:b/>
          <w:color w:val="000000" w:themeColor="text1"/>
          <w:sz w:val="28"/>
          <w:szCs w:val="28"/>
          <w:lang w:eastAsia="ru-RU"/>
        </w:rPr>
        <w:t>Кессельринга</w:t>
      </w:r>
      <w:proofErr w:type="spellEnd"/>
      <w:r w:rsidRPr="003C23F6">
        <w:rPr>
          <w:rFonts w:ascii="Times New Roman" w:eastAsia="Times New Roman" w:hAnsi="Times New Roman" w:cs="Times New Roman"/>
          <w:b/>
          <w:color w:val="000000" w:themeColor="text1"/>
          <w:sz w:val="28"/>
          <w:szCs w:val="28"/>
          <w:lang w:eastAsia="ru-RU"/>
        </w:rPr>
        <w:t>. (слайд).</w:t>
      </w:r>
    </w:p>
    <w:p w:rsidR="004C5115" w:rsidRPr="003C23F6" w:rsidRDefault="004C5115" w:rsidP="003C23F6">
      <w:pPr>
        <w:rPr>
          <w:rFonts w:ascii="Times New Roman" w:hAnsi="Times New Roman" w:cs="Times New Roman"/>
          <w:color w:val="000000" w:themeColor="text1"/>
          <w:sz w:val="28"/>
          <w:szCs w:val="28"/>
        </w:rPr>
      </w:pPr>
      <w:r w:rsidRPr="003C23F6">
        <w:rPr>
          <w:rFonts w:ascii="Times New Roman" w:hAnsi="Times New Roman" w:cs="Times New Roman"/>
          <w:color w:val="000000" w:themeColor="text1"/>
          <w:sz w:val="28"/>
          <w:szCs w:val="28"/>
        </w:rPr>
        <w:t>Лилия получила своё название от древне-галльского слова «ли – ли», что в буквальном смысле обозначает «</w:t>
      </w:r>
      <w:proofErr w:type="gramStart"/>
      <w:r w:rsidRPr="003C23F6">
        <w:rPr>
          <w:rFonts w:ascii="Times New Roman" w:hAnsi="Times New Roman" w:cs="Times New Roman"/>
          <w:color w:val="000000" w:themeColor="text1"/>
          <w:sz w:val="28"/>
          <w:szCs w:val="28"/>
        </w:rPr>
        <w:t>белый</w:t>
      </w:r>
      <w:proofErr w:type="gramEnd"/>
      <w:r w:rsidRPr="003C23F6">
        <w:rPr>
          <w:rFonts w:ascii="Times New Roman" w:hAnsi="Times New Roman" w:cs="Times New Roman"/>
          <w:color w:val="000000" w:themeColor="text1"/>
          <w:sz w:val="28"/>
          <w:szCs w:val="28"/>
        </w:rPr>
        <w:t xml:space="preserve"> – белый».</w:t>
      </w:r>
      <w:r w:rsidRPr="003C23F6">
        <w:rPr>
          <w:rFonts w:ascii="Times New Roman" w:hAnsi="Times New Roman" w:cs="Times New Roman"/>
          <w:color w:val="000000" w:themeColor="text1"/>
          <w:sz w:val="28"/>
          <w:szCs w:val="28"/>
        </w:rPr>
        <w:br/>
        <w:t>         На Руси белая лилия считалась символом порядочности и чистоты, поэтому их часто дарили невестам. Чтилась лилия на Руси и как символ мира.</w:t>
      </w:r>
    </w:p>
    <w:p w:rsidR="004C5115" w:rsidRPr="003C23F6" w:rsidRDefault="004C5115" w:rsidP="003C23F6">
      <w:pPr>
        <w:rPr>
          <w:rFonts w:ascii="Times New Roman" w:hAnsi="Times New Roman" w:cs="Times New Roman"/>
          <w:color w:val="000000" w:themeColor="text1"/>
          <w:sz w:val="28"/>
          <w:szCs w:val="28"/>
        </w:rPr>
      </w:pPr>
      <w:r w:rsidRPr="003C23F6">
        <w:rPr>
          <w:rFonts w:ascii="Times New Roman" w:hAnsi="Times New Roman" w:cs="Times New Roman"/>
          <w:color w:val="000000" w:themeColor="text1"/>
          <w:sz w:val="28"/>
          <w:szCs w:val="28"/>
        </w:rPr>
        <w:lastRenderedPageBreak/>
        <w:t xml:space="preserve">Лилия </w:t>
      </w:r>
      <w:proofErr w:type="spellStart"/>
      <w:r w:rsidRPr="003C23F6">
        <w:rPr>
          <w:rFonts w:ascii="Times New Roman" w:hAnsi="Times New Roman" w:cs="Times New Roman"/>
          <w:color w:val="000000" w:themeColor="text1"/>
          <w:sz w:val="28"/>
          <w:szCs w:val="28"/>
        </w:rPr>
        <w:t>Кессельринга</w:t>
      </w:r>
      <w:proofErr w:type="spellEnd"/>
      <w:r w:rsidRPr="003C23F6">
        <w:rPr>
          <w:rFonts w:ascii="Times New Roman" w:hAnsi="Times New Roman" w:cs="Times New Roman"/>
          <w:color w:val="000000" w:themeColor="text1"/>
          <w:sz w:val="28"/>
          <w:szCs w:val="28"/>
        </w:rPr>
        <w:t xml:space="preserve"> -</w:t>
      </w:r>
      <w:r w:rsidRPr="003C23F6">
        <w:rPr>
          <w:rFonts w:ascii="Times New Roman" w:eastAsia="Times New Roman" w:hAnsi="Times New Roman" w:cs="Times New Roman"/>
          <w:color w:val="000000" w:themeColor="text1"/>
          <w:sz w:val="28"/>
          <w:szCs w:val="28"/>
          <w:lang w:eastAsia="ru-RU"/>
        </w:rPr>
        <w:t xml:space="preserve"> </w:t>
      </w:r>
      <w:r w:rsidRPr="003C23F6">
        <w:rPr>
          <w:rFonts w:ascii="Times New Roman" w:hAnsi="Times New Roman" w:cs="Times New Roman"/>
          <w:color w:val="000000" w:themeColor="text1"/>
          <w:sz w:val="28"/>
          <w:szCs w:val="28"/>
        </w:rPr>
        <w:t>высокое, до 60 см растение. Стебель густолиственный, с ланцетными гладкими листьями… Цветки в малоцветковой кисти соломенно-желтые. Доли околоцветника ланцетные, наружные уже внутренних, до 8 см длины. Рыльца и пыльники - красно-бурые.</w:t>
      </w:r>
    </w:p>
    <w:p w:rsidR="004C5115" w:rsidRPr="003C23F6" w:rsidRDefault="00C32F0B" w:rsidP="003C23F6">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ab/>
      </w:r>
      <w:r w:rsidR="004C5115" w:rsidRPr="003C23F6">
        <w:rPr>
          <w:rFonts w:ascii="Times New Roman" w:hAnsi="Times New Roman" w:cs="Times New Roman"/>
          <w:color w:val="000000" w:themeColor="text1"/>
          <w:sz w:val="28"/>
          <w:szCs w:val="28"/>
        </w:rPr>
        <w:t>Людям нравились эти чудесные цветы. И они научились выращивать в садах белые, жёлтые, красные и красные в крапинку лилии, которые называются тигровыми.</w:t>
      </w:r>
      <w:r w:rsidR="004C5115" w:rsidRPr="003C23F6">
        <w:rPr>
          <w:rFonts w:ascii="Times New Roman" w:hAnsi="Times New Roman" w:cs="Times New Roman"/>
          <w:color w:val="000000" w:themeColor="text1"/>
          <w:sz w:val="28"/>
          <w:szCs w:val="28"/>
        </w:rPr>
        <w:br/>
        <w:t xml:space="preserve">        В Красную книгу Краснодарского края занесены два вида лилий: лилия Кавказская, лилия </w:t>
      </w:r>
      <w:proofErr w:type="spellStart"/>
      <w:r w:rsidR="004C5115" w:rsidRPr="003C23F6">
        <w:rPr>
          <w:rFonts w:ascii="Times New Roman" w:hAnsi="Times New Roman" w:cs="Times New Roman"/>
          <w:color w:val="000000" w:themeColor="text1"/>
          <w:sz w:val="28"/>
          <w:szCs w:val="28"/>
        </w:rPr>
        <w:t>Кессельринга</w:t>
      </w:r>
      <w:proofErr w:type="spellEnd"/>
      <w:r w:rsidR="004C5115" w:rsidRPr="003C23F6">
        <w:rPr>
          <w:rFonts w:ascii="Times New Roman" w:hAnsi="Times New Roman" w:cs="Times New Roman"/>
          <w:color w:val="000000" w:themeColor="text1"/>
          <w:sz w:val="28"/>
          <w:szCs w:val="28"/>
        </w:rPr>
        <w:t>. Оба вида находятся под угрозой исчезновения, внесены в Красную книгу России.</w:t>
      </w:r>
    </w:p>
    <w:p w:rsidR="004C5115" w:rsidRPr="003C23F6" w:rsidRDefault="00C32F0B" w:rsidP="003C23F6">
      <w:pPr>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ab/>
      </w:r>
      <w:r w:rsidR="004C5115" w:rsidRPr="003C23F6">
        <w:rPr>
          <w:rFonts w:ascii="Times New Roman" w:hAnsi="Times New Roman" w:cs="Times New Roman"/>
          <w:b/>
          <w:color w:val="000000" w:themeColor="text1"/>
          <w:sz w:val="28"/>
          <w:szCs w:val="28"/>
        </w:rPr>
        <w:t xml:space="preserve">Крокус </w:t>
      </w:r>
      <w:proofErr w:type="spellStart"/>
      <w:r w:rsidR="004C5115" w:rsidRPr="003C23F6">
        <w:rPr>
          <w:rFonts w:ascii="Times New Roman" w:hAnsi="Times New Roman" w:cs="Times New Roman"/>
          <w:b/>
          <w:color w:val="000000" w:themeColor="text1"/>
          <w:sz w:val="28"/>
          <w:szCs w:val="28"/>
        </w:rPr>
        <w:t>Шарояна</w:t>
      </w:r>
      <w:proofErr w:type="spellEnd"/>
      <w:r w:rsidR="004C5115" w:rsidRPr="003C23F6">
        <w:rPr>
          <w:rFonts w:ascii="Times New Roman" w:hAnsi="Times New Roman" w:cs="Times New Roman"/>
          <w:b/>
          <w:color w:val="000000" w:themeColor="text1"/>
          <w:sz w:val="28"/>
          <w:szCs w:val="28"/>
        </w:rPr>
        <w:t xml:space="preserve"> (шафран).</w:t>
      </w:r>
    </w:p>
    <w:p w:rsidR="004C5115" w:rsidRPr="00C32F0B" w:rsidRDefault="00C32F0B" w:rsidP="00C32F0B">
      <w:pPr>
        <w:tabs>
          <w:tab w:val="left" w:pos="709"/>
        </w:tabs>
        <w:jc w:val="lef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ab/>
      </w:r>
      <w:r w:rsidR="004C5115" w:rsidRPr="003C23F6">
        <w:rPr>
          <w:rFonts w:ascii="Times New Roman" w:hAnsi="Times New Roman" w:cs="Times New Roman"/>
          <w:color w:val="000000" w:themeColor="text1"/>
          <w:sz w:val="28"/>
          <w:szCs w:val="28"/>
        </w:rPr>
        <w:t xml:space="preserve">Существует греческий миф, описывающий появление цветов шафрана: "Был у бога Меркурия друг по имени Крокус. Однажды, метая диск, Меркурий случайно попал диском </w:t>
      </w:r>
      <w:proofErr w:type="gramStart"/>
      <w:r w:rsidR="004C5115" w:rsidRPr="003C23F6">
        <w:rPr>
          <w:rFonts w:ascii="Times New Roman" w:hAnsi="Times New Roman" w:cs="Times New Roman"/>
          <w:color w:val="000000" w:themeColor="text1"/>
          <w:sz w:val="28"/>
          <w:szCs w:val="28"/>
        </w:rPr>
        <w:t>в</w:t>
      </w:r>
      <w:proofErr w:type="gramEnd"/>
      <w:r w:rsidR="004C5115" w:rsidRPr="003C23F6">
        <w:rPr>
          <w:rFonts w:ascii="Times New Roman" w:hAnsi="Times New Roman" w:cs="Times New Roman"/>
          <w:color w:val="000000" w:themeColor="text1"/>
          <w:sz w:val="28"/>
          <w:szCs w:val="28"/>
        </w:rPr>
        <w:t xml:space="preserve"> Крокуса и убил его. Из земли обагренной к</w:t>
      </w:r>
      <w:r>
        <w:rPr>
          <w:rFonts w:ascii="Times New Roman" w:hAnsi="Times New Roman" w:cs="Times New Roman"/>
          <w:color w:val="000000" w:themeColor="text1"/>
          <w:sz w:val="28"/>
          <w:szCs w:val="28"/>
        </w:rPr>
        <w:t>ровью, вырос цветок шафрана". </w:t>
      </w:r>
      <w:r>
        <w:rPr>
          <w:rFonts w:ascii="Times New Roman" w:hAnsi="Times New Roman" w:cs="Times New Roman"/>
          <w:color w:val="000000" w:themeColor="text1"/>
          <w:sz w:val="28"/>
          <w:szCs w:val="28"/>
        </w:rPr>
        <w:br/>
        <w:t xml:space="preserve"> </w:t>
      </w:r>
      <w:r>
        <w:rPr>
          <w:rFonts w:ascii="Times New Roman" w:hAnsi="Times New Roman" w:cs="Times New Roman"/>
          <w:color w:val="000000" w:themeColor="text1"/>
          <w:sz w:val="28"/>
          <w:szCs w:val="28"/>
        </w:rPr>
        <w:tab/>
      </w:r>
      <w:r w:rsidR="004C5115" w:rsidRPr="003C23F6">
        <w:rPr>
          <w:rFonts w:ascii="Times New Roman" w:hAnsi="Times New Roman" w:cs="Times New Roman"/>
          <w:color w:val="000000" w:themeColor="text1"/>
          <w:sz w:val="28"/>
          <w:szCs w:val="28"/>
        </w:rPr>
        <w:t>Согласно другой версии, Крокус был влюблен в нимфу, и они никогда не разлучались. Когда богам надоело наблюдать за ними, они превратили нимфу в куст, а юношу - в прекрасное растение, которое впоследствии стало называться шафраном. Древние греки считали крокус цветком богини утренней зари и пробуждающейся природы. </w:t>
      </w:r>
      <w:r w:rsidR="004C5115" w:rsidRPr="003C23F6">
        <w:rPr>
          <w:rFonts w:ascii="Times New Roman" w:hAnsi="Times New Roman" w:cs="Times New Roman"/>
          <w:color w:val="000000" w:themeColor="text1"/>
          <w:sz w:val="28"/>
          <w:szCs w:val="28"/>
        </w:rPr>
        <w:br/>
      </w:r>
      <w:r>
        <w:rPr>
          <w:rFonts w:ascii="Times New Roman" w:hAnsi="Times New Roman" w:cs="Times New Roman"/>
          <w:color w:val="000000" w:themeColor="text1"/>
          <w:sz w:val="28"/>
          <w:szCs w:val="28"/>
        </w:rPr>
        <w:t xml:space="preserve">          </w:t>
      </w:r>
      <w:r w:rsidR="004C5115" w:rsidRPr="003C23F6">
        <w:rPr>
          <w:rFonts w:ascii="Times New Roman" w:hAnsi="Times New Roman" w:cs="Times New Roman"/>
          <w:color w:val="000000" w:themeColor="text1"/>
          <w:sz w:val="28"/>
          <w:szCs w:val="28"/>
        </w:rPr>
        <w:t xml:space="preserve">В природе крокусы - это небольшое  растение, до 10 см высоты альпийского пояса. Листья узкие, ланцетные, голые. Околоцветник ярко-оранжевый, реже желтый, в зеве без бородки. Пыльники бледно-желтые, превышающие рыльце, рыльце цельное, оранжевое.  В природе существует множество видов крокусов, среди которых есть и </w:t>
      </w:r>
      <w:proofErr w:type="gramStart"/>
      <w:r w:rsidR="004C5115" w:rsidRPr="003C23F6">
        <w:rPr>
          <w:rFonts w:ascii="Times New Roman" w:hAnsi="Times New Roman" w:cs="Times New Roman"/>
          <w:color w:val="000000" w:themeColor="text1"/>
          <w:sz w:val="28"/>
          <w:szCs w:val="28"/>
        </w:rPr>
        <w:t>желтые</w:t>
      </w:r>
      <w:proofErr w:type="gramEnd"/>
      <w:r w:rsidR="004C5115" w:rsidRPr="003C23F6">
        <w:rPr>
          <w:rFonts w:ascii="Times New Roman" w:hAnsi="Times New Roman" w:cs="Times New Roman"/>
          <w:color w:val="000000" w:themeColor="text1"/>
          <w:sz w:val="28"/>
          <w:szCs w:val="28"/>
        </w:rPr>
        <w:t>, и ярко-синие с пурпурными полосками, и розоватые. </w:t>
      </w:r>
      <w:r w:rsidR="004C5115" w:rsidRPr="003C23F6">
        <w:rPr>
          <w:rFonts w:ascii="Times New Roman" w:hAnsi="Times New Roman" w:cs="Times New Roman"/>
          <w:color w:val="000000" w:themeColor="text1"/>
          <w:sz w:val="28"/>
          <w:szCs w:val="28"/>
        </w:rPr>
        <w:br/>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ab/>
      </w:r>
      <w:r w:rsidR="004C5115" w:rsidRPr="003C23F6">
        <w:rPr>
          <w:rFonts w:ascii="Times New Roman" w:hAnsi="Times New Roman" w:cs="Times New Roman"/>
          <w:color w:val="000000" w:themeColor="text1"/>
          <w:sz w:val="28"/>
          <w:szCs w:val="28"/>
        </w:rPr>
        <w:t>Недаром эти цветы называют «детьми радуги»: по одной из легенд, они появились на свет в тот день, когда в небе после холодного весеннего дождя встретились солнце и радуга, наполнившие лепестки крокусов силой и окрасившие их в яркие цвета.</w:t>
      </w:r>
    </w:p>
    <w:p w:rsidR="004C5115" w:rsidRPr="003C23F6" w:rsidRDefault="00C32F0B" w:rsidP="003C23F6">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ab/>
      </w:r>
      <w:proofErr w:type="gramStart"/>
      <w:r w:rsidR="004C5115" w:rsidRPr="003C23F6">
        <w:rPr>
          <w:rFonts w:ascii="Times New Roman" w:hAnsi="Times New Roman" w:cs="Times New Roman"/>
          <w:color w:val="000000" w:themeColor="text1"/>
          <w:sz w:val="28"/>
          <w:szCs w:val="28"/>
        </w:rPr>
        <w:t>Включен в список редких и исчезающих видов флоры.</w:t>
      </w:r>
      <w:proofErr w:type="gramEnd"/>
    </w:p>
    <w:p w:rsidR="004C5115" w:rsidRPr="003C23F6" w:rsidRDefault="004C5115"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b/>
          <w:bCs/>
          <w:color w:val="000000" w:themeColor="text1"/>
          <w:sz w:val="28"/>
          <w:szCs w:val="28"/>
          <w:lang w:eastAsia="ru-RU"/>
        </w:rPr>
        <w:t>Физкультминутка «На лугу растут цветы»:</w:t>
      </w:r>
    </w:p>
    <w:p w:rsidR="004C5115" w:rsidRPr="003C23F6" w:rsidRDefault="004C5115"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На лугу растут цветы</w:t>
      </w:r>
    </w:p>
    <w:p w:rsidR="004C5115" w:rsidRPr="003C23F6" w:rsidRDefault="004C5115"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 xml:space="preserve">Небывалой красоты. </w:t>
      </w:r>
      <w:r w:rsidRPr="003C23F6">
        <w:rPr>
          <w:rFonts w:ascii="Times New Roman" w:eastAsia="Times New Roman" w:hAnsi="Times New Roman" w:cs="Times New Roman"/>
          <w:i/>
          <w:color w:val="000000" w:themeColor="text1"/>
          <w:sz w:val="28"/>
          <w:szCs w:val="28"/>
          <w:lang w:eastAsia="ru-RU"/>
        </w:rPr>
        <w:t>(Потягивания – руки в стороны)</w:t>
      </w:r>
    </w:p>
    <w:p w:rsidR="004C5115" w:rsidRPr="003C23F6" w:rsidRDefault="004C5115"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К солнцу тянутся цветы</w:t>
      </w:r>
    </w:p>
    <w:p w:rsidR="004C5115" w:rsidRPr="003C23F6" w:rsidRDefault="004C5115"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 xml:space="preserve">С ними потянись и ты. </w:t>
      </w:r>
      <w:r w:rsidRPr="003C23F6">
        <w:rPr>
          <w:rFonts w:ascii="Times New Roman" w:eastAsia="Times New Roman" w:hAnsi="Times New Roman" w:cs="Times New Roman"/>
          <w:i/>
          <w:color w:val="000000" w:themeColor="text1"/>
          <w:sz w:val="28"/>
          <w:szCs w:val="28"/>
          <w:lang w:eastAsia="ru-RU"/>
        </w:rPr>
        <w:t>(Потягивания – руки вверх)</w:t>
      </w:r>
    </w:p>
    <w:p w:rsidR="004C5115" w:rsidRPr="003C23F6" w:rsidRDefault="004C5115"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Ветер дует иногда,</w:t>
      </w:r>
    </w:p>
    <w:p w:rsidR="004C5115" w:rsidRPr="003C23F6" w:rsidRDefault="004C5115"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 xml:space="preserve">Только это не беда. </w:t>
      </w:r>
      <w:r w:rsidRPr="003C23F6">
        <w:rPr>
          <w:rFonts w:ascii="Times New Roman" w:eastAsia="Times New Roman" w:hAnsi="Times New Roman" w:cs="Times New Roman"/>
          <w:i/>
          <w:color w:val="000000" w:themeColor="text1"/>
          <w:sz w:val="28"/>
          <w:szCs w:val="28"/>
          <w:lang w:eastAsia="ru-RU"/>
        </w:rPr>
        <w:t>(Махи руками)</w:t>
      </w:r>
    </w:p>
    <w:p w:rsidR="004C5115" w:rsidRPr="003C23F6" w:rsidRDefault="004C5115"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 xml:space="preserve">Наклоняются цветочки, </w:t>
      </w:r>
    </w:p>
    <w:p w:rsidR="004C5115" w:rsidRPr="003C23F6" w:rsidRDefault="004C5115"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 xml:space="preserve">Опускают лепесточки. </w:t>
      </w:r>
      <w:r w:rsidRPr="003C23F6">
        <w:rPr>
          <w:rFonts w:ascii="Times New Roman" w:eastAsia="Times New Roman" w:hAnsi="Times New Roman" w:cs="Times New Roman"/>
          <w:i/>
          <w:color w:val="000000" w:themeColor="text1"/>
          <w:sz w:val="28"/>
          <w:szCs w:val="28"/>
          <w:lang w:eastAsia="ru-RU"/>
        </w:rPr>
        <w:t>(Наклоны)</w:t>
      </w:r>
    </w:p>
    <w:p w:rsidR="004C5115" w:rsidRPr="003C23F6" w:rsidRDefault="004C5115"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А потом опять встают</w:t>
      </w:r>
    </w:p>
    <w:p w:rsidR="004C5115" w:rsidRPr="003C23F6" w:rsidRDefault="004C5115"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И по-прежнему цветут.</w:t>
      </w:r>
    </w:p>
    <w:p w:rsidR="004C5115" w:rsidRPr="003C23F6" w:rsidRDefault="004E5EFA" w:rsidP="003C23F6">
      <w:pPr>
        <w:rPr>
          <w:rFonts w:ascii="Times New Roman" w:hAnsi="Times New Roman" w:cs="Times New Roman"/>
          <w:color w:val="000000" w:themeColor="text1"/>
          <w:sz w:val="28"/>
          <w:szCs w:val="28"/>
        </w:rPr>
      </w:pPr>
      <w:hyperlink r:id="rId15" w:history="1">
        <w:r w:rsidR="004C5115" w:rsidRPr="003C23F6">
          <w:rPr>
            <w:rFonts w:ascii="Times New Roman" w:hAnsi="Times New Roman" w:cs="Times New Roman"/>
            <w:b/>
            <w:bCs/>
            <w:color w:val="000000" w:themeColor="text1"/>
            <w:sz w:val="28"/>
            <w:szCs w:val="28"/>
          </w:rPr>
          <w:t>Рябчик русский</w:t>
        </w:r>
      </w:hyperlink>
      <w:r w:rsidR="004C5115" w:rsidRPr="003C23F6">
        <w:rPr>
          <w:rFonts w:ascii="Times New Roman" w:hAnsi="Times New Roman" w:cs="Times New Roman"/>
          <w:color w:val="000000" w:themeColor="text1"/>
          <w:sz w:val="28"/>
          <w:szCs w:val="28"/>
        </w:rPr>
        <w:t>. (</w:t>
      </w:r>
      <w:r w:rsidR="004C5115" w:rsidRPr="003C23F6">
        <w:rPr>
          <w:rFonts w:ascii="Times New Roman" w:hAnsi="Times New Roman" w:cs="Times New Roman"/>
          <w:b/>
          <w:color w:val="000000" w:themeColor="text1"/>
          <w:sz w:val="28"/>
          <w:szCs w:val="28"/>
        </w:rPr>
        <w:t>Слайд).</w:t>
      </w:r>
    </w:p>
    <w:p w:rsidR="004C5115" w:rsidRPr="003C23F6" w:rsidRDefault="004C5115" w:rsidP="003C23F6">
      <w:pPr>
        <w:rPr>
          <w:rFonts w:ascii="Times New Roman" w:hAnsi="Times New Roman" w:cs="Times New Roman"/>
          <w:color w:val="000000" w:themeColor="text1"/>
          <w:sz w:val="28"/>
          <w:szCs w:val="28"/>
        </w:rPr>
      </w:pPr>
      <w:r w:rsidRPr="003C23F6">
        <w:rPr>
          <w:rFonts w:ascii="Times New Roman" w:hAnsi="Times New Roman" w:cs="Times New Roman"/>
          <w:color w:val="000000" w:themeColor="text1"/>
          <w:sz w:val="28"/>
          <w:szCs w:val="28"/>
        </w:rPr>
        <w:lastRenderedPageBreak/>
        <w:t>Рябчик - луковичное растение. У нас в народе его называют Царской короной.</w:t>
      </w:r>
    </w:p>
    <w:p w:rsidR="004C5115" w:rsidRPr="003C23F6" w:rsidRDefault="00C32F0B" w:rsidP="003C23F6">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ab/>
      </w:r>
      <w:r w:rsidR="004C5115" w:rsidRPr="003C23F6">
        <w:rPr>
          <w:rFonts w:ascii="Times New Roman" w:hAnsi="Times New Roman" w:cs="Times New Roman"/>
          <w:color w:val="000000" w:themeColor="text1"/>
          <w:sz w:val="28"/>
          <w:szCs w:val="28"/>
        </w:rPr>
        <w:t xml:space="preserve">Русское название “рябчик” растение получило за сходство усыпанных разноцветными крапинками цветов с перьями лесной птицы семейства </w:t>
      </w:r>
      <w:proofErr w:type="spellStart"/>
      <w:r w:rsidR="004C5115" w:rsidRPr="003C23F6">
        <w:rPr>
          <w:rFonts w:ascii="Times New Roman" w:hAnsi="Times New Roman" w:cs="Times New Roman"/>
          <w:color w:val="000000" w:themeColor="text1"/>
          <w:sz w:val="28"/>
          <w:szCs w:val="28"/>
        </w:rPr>
        <w:t>тетеревых</w:t>
      </w:r>
      <w:proofErr w:type="spellEnd"/>
      <w:r w:rsidR="004C5115" w:rsidRPr="003C23F6">
        <w:rPr>
          <w:rFonts w:ascii="Times New Roman" w:hAnsi="Times New Roman" w:cs="Times New Roman"/>
          <w:color w:val="000000" w:themeColor="text1"/>
          <w:sz w:val="28"/>
          <w:szCs w:val="28"/>
        </w:rPr>
        <w:t xml:space="preserve">. Рябчик русский - очаровательный цветок семейства </w:t>
      </w:r>
      <w:proofErr w:type="gramStart"/>
      <w:r w:rsidR="004C5115" w:rsidRPr="003C23F6">
        <w:rPr>
          <w:rFonts w:ascii="Times New Roman" w:hAnsi="Times New Roman" w:cs="Times New Roman"/>
          <w:color w:val="000000" w:themeColor="text1"/>
          <w:sz w:val="28"/>
          <w:szCs w:val="28"/>
        </w:rPr>
        <w:t>лилейных</w:t>
      </w:r>
      <w:proofErr w:type="gramEnd"/>
      <w:r w:rsidR="004C5115" w:rsidRPr="003C23F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004C5115" w:rsidRPr="003C23F6">
        <w:rPr>
          <w:rFonts w:ascii="Times New Roman" w:hAnsi="Times New Roman" w:cs="Times New Roman"/>
          <w:color w:val="000000" w:themeColor="text1"/>
          <w:sz w:val="28"/>
          <w:szCs w:val="28"/>
        </w:rPr>
        <w:t>Размножается луковицами и семенами. Опыляется рябчик русский ветром. Этот нежный цветок на поверку оказывается большим хитрецом. Чтобы придать себе устойчивости под весом бутонов и завязавшихся плодов-коробочек, он тонкими усиками цепляется за стебли соседних растений. </w:t>
      </w:r>
    </w:p>
    <w:p w:rsidR="004C5115" w:rsidRPr="003C23F6" w:rsidRDefault="00C32F0B" w:rsidP="003C23F6">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ab/>
      </w:r>
      <w:r w:rsidR="004C5115" w:rsidRPr="003C23F6">
        <w:rPr>
          <w:rFonts w:ascii="Times New Roman" w:hAnsi="Times New Roman" w:cs="Times New Roman"/>
          <w:color w:val="000000" w:themeColor="text1"/>
          <w:sz w:val="28"/>
          <w:szCs w:val="28"/>
        </w:rPr>
        <w:t>Послушайте  быль, как </w:t>
      </w:r>
      <w:hyperlink r:id="rId16" w:history="1">
        <w:r w:rsidR="004C5115" w:rsidRPr="003C23F6">
          <w:rPr>
            <w:rFonts w:ascii="Times New Roman" w:hAnsi="Times New Roman" w:cs="Times New Roman"/>
            <w:bCs/>
            <w:color w:val="000000" w:themeColor="text1"/>
            <w:sz w:val="28"/>
            <w:szCs w:val="28"/>
          </w:rPr>
          <w:t>рябчик русский</w:t>
        </w:r>
      </w:hyperlink>
      <w:r w:rsidR="004C5115" w:rsidRPr="003C23F6">
        <w:rPr>
          <w:rFonts w:ascii="Times New Roman" w:hAnsi="Times New Roman" w:cs="Times New Roman"/>
          <w:color w:val="000000" w:themeColor="text1"/>
          <w:sz w:val="28"/>
          <w:szCs w:val="28"/>
        </w:rPr>
        <w:t xml:space="preserve"> помог в трудную минуту деревенскому мальчугану. А дело было так. Играли ребятишки в лесу, и один из них решил спрятаться от своих товарищей </w:t>
      </w:r>
      <w:proofErr w:type="gramStart"/>
      <w:r w:rsidR="004C5115" w:rsidRPr="003C23F6">
        <w:rPr>
          <w:rFonts w:ascii="Times New Roman" w:hAnsi="Times New Roman" w:cs="Times New Roman"/>
          <w:color w:val="000000" w:themeColor="text1"/>
          <w:sz w:val="28"/>
          <w:szCs w:val="28"/>
        </w:rPr>
        <w:t>понадежнее</w:t>
      </w:r>
      <w:proofErr w:type="gramEnd"/>
      <w:r w:rsidR="004C5115" w:rsidRPr="003C23F6">
        <w:rPr>
          <w:rFonts w:ascii="Times New Roman" w:hAnsi="Times New Roman" w:cs="Times New Roman"/>
          <w:color w:val="000000" w:themeColor="text1"/>
          <w:sz w:val="28"/>
          <w:szCs w:val="28"/>
        </w:rPr>
        <w:t>. Забрался на дно оврага и притаился. С радостью слушал паренек, как удаляются голоса его друзей, которые даже предположить не могли, где его нужно искать. И вот вокруг наступила мертвая тишина. Мальчик решил, что пора вылезать, но, как оказалось, это нелегко - овраг слишком глубок. Испугался паренек и принялся звать своих друзей. Долго звал, охрип, и только еле слышные звуки вылетали из его горла. Отчаялся он, упал на склоне оврага и разрыдался. Но вдруг взгляд его остановился на </w:t>
      </w:r>
      <w:hyperlink r:id="rId17" w:history="1">
        <w:r w:rsidR="004C5115" w:rsidRPr="003C23F6">
          <w:rPr>
            <w:rFonts w:ascii="Times New Roman" w:hAnsi="Times New Roman" w:cs="Times New Roman"/>
            <w:color w:val="000000" w:themeColor="text1"/>
            <w:sz w:val="28"/>
            <w:szCs w:val="28"/>
          </w:rPr>
          <w:t>красивых цветах</w:t>
        </w:r>
      </w:hyperlink>
      <w:r w:rsidR="004C5115" w:rsidRPr="003C23F6">
        <w:rPr>
          <w:rFonts w:ascii="Times New Roman" w:hAnsi="Times New Roman" w:cs="Times New Roman"/>
          <w:color w:val="000000" w:themeColor="text1"/>
          <w:sz w:val="28"/>
          <w:szCs w:val="28"/>
        </w:rPr>
        <w:t xml:space="preserve">, которые своими усиками цеплялись за стебли цветов, растущих рядом. И понял тогда мальчуган, как ему надо действовать, чтобы выбраться из оврага. Он стал карабкаться по склону, цепляясь за траву, ветки кустарника, корни деревьев. Наконец, он перевалился через край оврага и упал на землю без сил. Здесь-то его вскоре и обнаружили прибежавшие на поиски из деревни взрослые, которых позвали ребятишки. </w:t>
      </w:r>
      <w:r w:rsidR="004C5115" w:rsidRPr="003C23F6">
        <w:rPr>
          <w:rFonts w:ascii="Times New Roman" w:eastAsia="Times New Roman" w:hAnsi="Times New Roman" w:cs="Times New Roman"/>
          <w:color w:val="000000" w:themeColor="text1"/>
          <w:sz w:val="28"/>
          <w:szCs w:val="28"/>
          <w:lang w:eastAsia="ru-RU"/>
        </w:rPr>
        <w:t>Но находчивость рябчика русского, которой он поделился с героем этой истории, не спасает этот замечательный цветок от уничтожения при распашке склонов, сборе браконьерами. Именно поэтому рябчик русский входит в число редких видов растений, занесенных в Красную книгу.</w:t>
      </w:r>
    </w:p>
    <w:p w:rsidR="004C5115" w:rsidRPr="003C23F6" w:rsidRDefault="004C5115" w:rsidP="003C23F6">
      <w:pPr>
        <w:shd w:val="clear" w:color="auto" w:fill="FFFFFF"/>
        <w:rPr>
          <w:rFonts w:ascii="Times New Roman" w:eastAsia="Times New Roman" w:hAnsi="Times New Roman" w:cs="Times New Roman"/>
          <w:b/>
          <w:color w:val="000000" w:themeColor="text1"/>
          <w:sz w:val="28"/>
          <w:szCs w:val="28"/>
          <w:lang w:eastAsia="ru-RU"/>
        </w:rPr>
      </w:pPr>
      <w:r w:rsidRPr="003C23F6">
        <w:rPr>
          <w:rFonts w:ascii="Times New Roman" w:eastAsia="Times New Roman" w:hAnsi="Times New Roman" w:cs="Times New Roman"/>
          <w:b/>
          <w:color w:val="000000" w:themeColor="text1"/>
          <w:sz w:val="28"/>
          <w:szCs w:val="28"/>
          <w:lang w:eastAsia="ru-RU"/>
        </w:rPr>
        <w:t>4. Введение нового знания в систему знаний.</w:t>
      </w:r>
    </w:p>
    <w:p w:rsidR="004C5115" w:rsidRPr="003C23F6" w:rsidRDefault="004C5115" w:rsidP="003C23F6">
      <w:pPr>
        <w:shd w:val="clear" w:color="auto" w:fill="FFFFFF"/>
        <w:rPr>
          <w:rFonts w:ascii="Times New Roman" w:eastAsia="Times New Roman" w:hAnsi="Times New Roman" w:cs="Times New Roman"/>
          <w:b/>
          <w:color w:val="000000" w:themeColor="text1"/>
          <w:sz w:val="28"/>
          <w:szCs w:val="28"/>
          <w:lang w:eastAsia="ru-RU"/>
        </w:rPr>
      </w:pPr>
      <w:r w:rsidRPr="003C23F6">
        <w:rPr>
          <w:rFonts w:ascii="Times New Roman" w:eastAsia="Times New Roman" w:hAnsi="Times New Roman" w:cs="Times New Roman"/>
          <w:b/>
          <w:color w:val="000000" w:themeColor="text1"/>
          <w:sz w:val="28"/>
          <w:szCs w:val="28"/>
          <w:lang w:eastAsia="ru-RU"/>
        </w:rPr>
        <w:t>Д/и «Подбери слово»</w:t>
      </w:r>
    </w:p>
    <w:p w:rsidR="004C5115" w:rsidRPr="003C23F6" w:rsidRDefault="004C5115"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 «Узнай по описанию»,</w:t>
      </w:r>
    </w:p>
    <w:p w:rsidR="004C5115" w:rsidRPr="003C23F6" w:rsidRDefault="004C5115"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-Нам, ребята, пора возвращаться в детский сад, занимайте свои места в вертолёте.</w:t>
      </w:r>
    </w:p>
    <w:p w:rsidR="004C5115" w:rsidRPr="003C23F6" w:rsidRDefault="004C5115" w:rsidP="003C23F6">
      <w:pPr>
        <w:rPr>
          <w:rFonts w:ascii="Times New Roman" w:hAnsi="Times New Roman" w:cs="Times New Roman"/>
          <w:color w:val="000000" w:themeColor="text1"/>
          <w:sz w:val="28"/>
          <w:szCs w:val="28"/>
        </w:rPr>
      </w:pPr>
      <w:r w:rsidRPr="003C23F6">
        <w:rPr>
          <w:rFonts w:ascii="Times New Roman" w:hAnsi="Times New Roman" w:cs="Times New Roman"/>
          <w:b/>
          <w:color w:val="000000" w:themeColor="text1"/>
          <w:sz w:val="28"/>
          <w:szCs w:val="28"/>
        </w:rPr>
        <w:t>5. Итог:</w:t>
      </w:r>
      <w:r w:rsidRPr="003C23F6">
        <w:rPr>
          <w:rFonts w:ascii="Times New Roman" w:hAnsi="Times New Roman" w:cs="Times New Roman"/>
          <w:color w:val="000000" w:themeColor="text1"/>
          <w:sz w:val="28"/>
          <w:szCs w:val="28"/>
        </w:rPr>
        <w:t xml:space="preserve"> </w:t>
      </w:r>
    </w:p>
    <w:p w:rsidR="004C5115" w:rsidRPr="003C23F6" w:rsidRDefault="004C5115" w:rsidP="003C23F6">
      <w:pPr>
        <w:rPr>
          <w:rFonts w:ascii="Times New Roman" w:hAnsi="Times New Roman" w:cs="Times New Roman"/>
          <w:color w:val="000000" w:themeColor="text1"/>
          <w:sz w:val="28"/>
          <w:szCs w:val="28"/>
        </w:rPr>
      </w:pPr>
      <w:r w:rsidRPr="003C23F6">
        <w:rPr>
          <w:rFonts w:ascii="Times New Roman" w:hAnsi="Times New Roman" w:cs="Times New Roman"/>
          <w:color w:val="000000" w:themeColor="text1"/>
          <w:sz w:val="28"/>
          <w:szCs w:val="28"/>
        </w:rPr>
        <w:t>-Вам понравилось наша экскурсия?</w:t>
      </w:r>
    </w:p>
    <w:p w:rsidR="004C5115" w:rsidRPr="003C23F6" w:rsidRDefault="004C5115" w:rsidP="003C23F6">
      <w:pPr>
        <w:rPr>
          <w:rFonts w:ascii="Times New Roman" w:hAnsi="Times New Roman" w:cs="Times New Roman"/>
          <w:color w:val="000000" w:themeColor="text1"/>
          <w:sz w:val="28"/>
          <w:szCs w:val="28"/>
        </w:rPr>
      </w:pPr>
      <w:r w:rsidRPr="003C23F6">
        <w:rPr>
          <w:rFonts w:ascii="Times New Roman" w:hAnsi="Times New Roman" w:cs="Times New Roman"/>
          <w:color w:val="000000" w:themeColor="text1"/>
          <w:sz w:val="28"/>
          <w:szCs w:val="28"/>
        </w:rPr>
        <w:t>- Какие новые первоцветы Альпийских лугов вы сегодня узнали?</w:t>
      </w:r>
    </w:p>
    <w:p w:rsidR="004C5115" w:rsidRPr="003C23F6" w:rsidRDefault="004C5115" w:rsidP="003C23F6">
      <w:pPr>
        <w:rPr>
          <w:rFonts w:ascii="Times New Roman" w:hAnsi="Times New Roman" w:cs="Times New Roman"/>
          <w:color w:val="000000" w:themeColor="text1"/>
          <w:sz w:val="28"/>
          <w:szCs w:val="28"/>
        </w:rPr>
      </w:pPr>
      <w:r w:rsidRPr="003C23F6">
        <w:rPr>
          <w:rFonts w:ascii="Times New Roman" w:hAnsi="Times New Roman" w:cs="Times New Roman"/>
          <w:color w:val="000000" w:themeColor="text1"/>
          <w:sz w:val="28"/>
          <w:szCs w:val="28"/>
        </w:rPr>
        <w:t xml:space="preserve">Альпийский луг - удивительное по исполнению и уникальное по содержанию создание матери-природы. Это настоящая выставка цветов.  Они являются настоящей жемчужиной Кавказа. Это одно из красивейших и чистейших мест на планете, и оно привлекает множество туристов со всего мира. Бесчисленные толпы туристов часто оставляют мусор на некогда цветущих </w:t>
      </w:r>
      <w:proofErr w:type="gramStart"/>
      <w:r w:rsidRPr="003C23F6">
        <w:rPr>
          <w:rFonts w:ascii="Times New Roman" w:hAnsi="Times New Roman" w:cs="Times New Roman"/>
          <w:color w:val="000000" w:themeColor="text1"/>
          <w:sz w:val="28"/>
          <w:szCs w:val="28"/>
        </w:rPr>
        <w:t>лужайках</w:t>
      </w:r>
      <w:proofErr w:type="gramEnd"/>
      <w:r w:rsidRPr="003C23F6">
        <w:rPr>
          <w:rFonts w:ascii="Times New Roman" w:hAnsi="Times New Roman" w:cs="Times New Roman"/>
          <w:color w:val="000000" w:themeColor="text1"/>
          <w:sz w:val="28"/>
          <w:szCs w:val="28"/>
        </w:rPr>
        <w:t xml:space="preserve"> и полянах, где после интенсивного </w:t>
      </w:r>
      <w:proofErr w:type="spellStart"/>
      <w:r w:rsidRPr="003C23F6">
        <w:rPr>
          <w:rFonts w:ascii="Times New Roman" w:hAnsi="Times New Roman" w:cs="Times New Roman"/>
          <w:color w:val="000000" w:themeColor="text1"/>
          <w:sz w:val="28"/>
          <w:szCs w:val="28"/>
        </w:rPr>
        <w:t>вытаптывания</w:t>
      </w:r>
      <w:proofErr w:type="spellEnd"/>
      <w:r w:rsidRPr="003C23F6">
        <w:rPr>
          <w:rFonts w:ascii="Times New Roman" w:hAnsi="Times New Roman" w:cs="Times New Roman"/>
          <w:color w:val="000000" w:themeColor="text1"/>
          <w:sz w:val="28"/>
          <w:szCs w:val="28"/>
        </w:rPr>
        <w:t xml:space="preserve"> и прочих чуждых природе воздействий, легкоранимые растения просто не выдерживают, погибают, уходят безвозвратно. Глядя на красоту альпийского луга, хочется </w:t>
      </w:r>
      <w:r w:rsidRPr="003C23F6">
        <w:rPr>
          <w:rFonts w:ascii="Times New Roman" w:hAnsi="Times New Roman" w:cs="Times New Roman"/>
          <w:color w:val="000000" w:themeColor="text1"/>
          <w:sz w:val="28"/>
          <w:szCs w:val="28"/>
        </w:rPr>
        <w:lastRenderedPageBreak/>
        <w:t>воскликнуть: "Люди! Любуйтесь, наслаждайтесь, впитывайте в себя целительную силу родной земли, взрастившей вас. Но не губите, не убивайте источник этой силы, этот родник жизни, берегите его как зеницу ока ради собственного же блага! Будьте достойны своих меньших братьев и сестер - растений! И они всегда будут платить вам добром - радостью, здоровьем и счастьем".</w:t>
      </w:r>
    </w:p>
    <w:p w:rsidR="004C5115" w:rsidRPr="003C23F6" w:rsidRDefault="004C5115" w:rsidP="003C23F6">
      <w:pPr>
        <w:rPr>
          <w:rFonts w:ascii="Times New Roman" w:hAnsi="Times New Roman" w:cs="Times New Roman"/>
          <w:color w:val="000000" w:themeColor="text1"/>
          <w:sz w:val="28"/>
          <w:szCs w:val="28"/>
        </w:rPr>
      </w:pPr>
    </w:p>
    <w:p w:rsidR="004C5115" w:rsidRPr="003C23F6" w:rsidRDefault="004C5115" w:rsidP="003C23F6">
      <w:pPr>
        <w:rPr>
          <w:rFonts w:ascii="Times New Roman" w:hAnsi="Times New Roman" w:cs="Times New Roman"/>
          <w:color w:val="393939"/>
          <w:sz w:val="28"/>
          <w:szCs w:val="28"/>
        </w:rPr>
      </w:pPr>
    </w:p>
    <w:p w:rsidR="00C32F0B" w:rsidRDefault="00C32F0B" w:rsidP="00BB0606">
      <w:pPr>
        <w:jc w:val="center"/>
        <w:rPr>
          <w:rFonts w:ascii="Times New Roman" w:hAnsi="Times New Roman" w:cs="Times New Roman"/>
          <w:b/>
          <w:sz w:val="28"/>
          <w:szCs w:val="28"/>
        </w:rPr>
      </w:pPr>
      <w:r>
        <w:rPr>
          <w:rFonts w:ascii="Times New Roman" w:hAnsi="Times New Roman" w:cs="Times New Roman"/>
          <w:b/>
          <w:sz w:val="28"/>
          <w:szCs w:val="28"/>
        </w:rPr>
        <w:t>НОД</w:t>
      </w:r>
    </w:p>
    <w:p w:rsidR="00C32F0B" w:rsidRDefault="00C32F0B" w:rsidP="00BB0606">
      <w:pPr>
        <w:jc w:val="center"/>
        <w:rPr>
          <w:rFonts w:ascii="Times New Roman" w:hAnsi="Times New Roman" w:cs="Times New Roman"/>
          <w:b/>
          <w:sz w:val="28"/>
          <w:szCs w:val="28"/>
        </w:rPr>
      </w:pPr>
      <w:r>
        <w:rPr>
          <w:rFonts w:ascii="Times New Roman" w:hAnsi="Times New Roman" w:cs="Times New Roman"/>
          <w:b/>
          <w:sz w:val="28"/>
          <w:szCs w:val="28"/>
        </w:rPr>
        <w:t>по экологическому развитию на тему:</w:t>
      </w:r>
    </w:p>
    <w:p w:rsidR="004C5115" w:rsidRPr="003C23F6" w:rsidRDefault="004C5115" w:rsidP="00BB0606">
      <w:pPr>
        <w:jc w:val="center"/>
        <w:rPr>
          <w:rFonts w:ascii="Times New Roman" w:eastAsia="Times New Roman" w:hAnsi="Times New Roman" w:cs="Times New Roman"/>
          <w:b/>
          <w:sz w:val="28"/>
          <w:szCs w:val="28"/>
          <w:lang w:eastAsia="ru-RU"/>
        </w:rPr>
      </w:pPr>
      <w:r w:rsidRPr="003C23F6">
        <w:rPr>
          <w:rFonts w:ascii="Times New Roman" w:eastAsia="Calibri" w:hAnsi="Times New Roman" w:cs="Times New Roman"/>
          <w:b/>
          <w:color w:val="000000" w:themeColor="text1"/>
          <w:sz w:val="28"/>
          <w:szCs w:val="28"/>
        </w:rPr>
        <w:t>«Жители подземелья».</w:t>
      </w:r>
    </w:p>
    <w:p w:rsidR="004C5115" w:rsidRPr="003C23F6" w:rsidRDefault="004C5115" w:rsidP="003C23F6">
      <w:pPr>
        <w:rPr>
          <w:rFonts w:ascii="Times New Roman" w:hAnsi="Times New Roman" w:cs="Times New Roman"/>
          <w:color w:val="000000" w:themeColor="text1"/>
          <w:sz w:val="28"/>
          <w:szCs w:val="28"/>
        </w:rPr>
      </w:pPr>
      <w:r w:rsidRPr="003C23F6">
        <w:rPr>
          <w:rFonts w:ascii="Times New Roman" w:eastAsia="Calibri" w:hAnsi="Times New Roman" w:cs="Times New Roman"/>
          <w:b/>
          <w:color w:val="000000" w:themeColor="text1"/>
          <w:sz w:val="28"/>
          <w:szCs w:val="28"/>
        </w:rPr>
        <w:t>Цель</w:t>
      </w:r>
      <w:r w:rsidRPr="003C23F6">
        <w:rPr>
          <w:rFonts w:ascii="Times New Roman" w:eastAsia="Calibri" w:hAnsi="Times New Roman" w:cs="Times New Roman"/>
          <w:color w:val="000000" w:themeColor="text1"/>
          <w:sz w:val="28"/>
          <w:szCs w:val="28"/>
        </w:rPr>
        <w:t>:</w:t>
      </w:r>
      <w:r w:rsidRPr="003C23F6">
        <w:rPr>
          <w:rFonts w:ascii="Times New Roman" w:hAnsi="Times New Roman" w:cs="Times New Roman"/>
          <w:color w:val="000000" w:themeColor="text1"/>
          <w:sz w:val="28"/>
          <w:szCs w:val="28"/>
        </w:rPr>
        <w:t xml:space="preserve"> формирование осознанно-правильного отношения к природе; организмам, населяющим Землю, в частности, дождевым червям. </w:t>
      </w:r>
    </w:p>
    <w:p w:rsidR="004C5115" w:rsidRPr="003C23F6" w:rsidRDefault="004C5115" w:rsidP="003C23F6">
      <w:pPr>
        <w:rPr>
          <w:rFonts w:ascii="Times New Roman" w:eastAsia="Calibri" w:hAnsi="Times New Roman" w:cs="Times New Roman"/>
          <w:sz w:val="28"/>
          <w:szCs w:val="28"/>
        </w:rPr>
      </w:pPr>
      <w:r w:rsidRPr="003C23F6">
        <w:rPr>
          <w:rFonts w:ascii="Times New Roman" w:eastAsia="Calibri" w:hAnsi="Times New Roman" w:cs="Times New Roman"/>
          <w:b/>
          <w:sz w:val="28"/>
          <w:szCs w:val="28"/>
        </w:rPr>
        <w:t>Задачи:</w:t>
      </w:r>
    </w:p>
    <w:p w:rsidR="004C5115" w:rsidRPr="003C23F6" w:rsidRDefault="004C5115" w:rsidP="003C23F6">
      <w:pPr>
        <w:numPr>
          <w:ilvl w:val="0"/>
          <w:numId w:val="35"/>
        </w:numPr>
        <w:contextualSpacing/>
        <w:rPr>
          <w:rFonts w:ascii="Times New Roman" w:eastAsia="Calibri" w:hAnsi="Times New Roman" w:cs="Times New Roman"/>
          <w:sz w:val="28"/>
          <w:szCs w:val="28"/>
          <w:lang w:eastAsia="ru-RU"/>
        </w:rPr>
      </w:pPr>
      <w:r w:rsidRPr="003C23F6">
        <w:rPr>
          <w:rFonts w:ascii="Times New Roman" w:eastAsia="Calibri" w:hAnsi="Times New Roman" w:cs="Times New Roman"/>
          <w:sz w:val="28"/>
          <w:szCs w:val="28"/>
          <w:lang w:eastAsia="ru-RU"/>
        </w:rPr>
        <w:t xml:space="preserve"> создать условия для формирования представлений детей о дождевом черве и приносимой им пользе, понятие о том, что в природе все взаимосвязано;</w:t>
      </w:r>
    </w:p>
    <w:p w:rsidR="004C5115" w:rsidRPr="003C23F6" w:rsidRDefault="004C5115" w:rsidP="003C23F6">
      <w:pPr>
        <w:numPr>
          <w:ilvl w:val="0"/>
          <w:numId w:val="35"/>
        </w:numPr>
        <w:contextualSpacing/>
        <w:rPr>
          <w:rFonts w:ascii="Times New Roman" w:eastAsia="Calibri" w:hAnsi="Times New Roman" w:cs="Times New Roman"/>
          <w:sz w:val="28"/>
          <w:szCs w:val="28"/>
          <w:lang w:eastAsia="ru-RU"/>
        </w:rPr>
      </w:pPr>
      <w:r w:rsidRPr="003C23F6">
        <w:rPr>
          <w:rFonts w:ascii="Times New Roman" w:eastAsia="Calibri" w:hAnsi="Times New Roman" w:cs="Times New Roman"/>
          <w:sz w:val="28"/>
          <w:szCs w:val="28"/>
          <w:lang w:eastAsia="ru-RU"/>
        </w:rPr>
        <w:t>углублять и конкретизировать представления об условиях жизни дождевых червей;</w:t>
      </w:r>
    </w:p>
    <w:p w:rsidR="004C5115" w:rsidRPr="003C23F6" w:rsidRDefault="004C5115" w:rsidP="003C23F6">
      <w:pPr>
        <w:numPr>
          <w:ilvl w:val="0"/>
          <w:numId w:val="35"/>
        </w:numPr>
        <w:contextualSpacing/>
        <w:rPr>
          <w:rFonts w:ascii="Times New Roman" w:eastAsia="Calibri" w:hAnsi="Times New Roman" w:cs="Times New Roman"/>
          <w:sz w:val="28"/>
          <w:szCs w:val="28"/>
          <w:lang w:eastAsia="ru-RU"/>
        </w:rPr>
      </w:pPr>
      <w:r w:rsidRPr="003C23F6">
        <w:rPr>
          <w:rFonts w:ascii="Times New Roman" w:eastAsia="Calibri" w:hAnsi="Times New Roman" w:cs="Times New Roman"/>
          <w:sz w:val="28"/>
          <w:szCs w:val="28"/>
          <w:lang w:eastAsia="ru-RU"/>
        </w:rPr>
        <w:t xml:space="preserve">активизировать словарь детей (растительный </w:t>
      </w:r>
      <w:proofErr w:type="spellStart"/>
      <w:r w:rsidRPr="003C23F6">
        <w:rPr>
          <w:rFonts w:ascii="Times New Roman" w:eastAsia="Calibri" w:hAnsi="Times New Roman" w:cs="Times New Roman"/>
          <w:sz w:val="28"/>
          <w:szCs w:val="28"/>
          <w:lang w:eastAsia="ru-RU"/>
        </w:rPr>
        <w:t>опад</w:t>
      </w:r>
      <w:proofErr w:type="spellEnd"/>
      <w:r w:rsidRPr="003C23F6">
        <w:rPr>
          <w:rFonts w:ascii="Times New Roman" w:eastAsia="Calibri" w:hAnsi="Times New Roman" w:cs="Times New Roman"/>
          <w:sz w:val="28"/>
          <w:szCs w:val="28"/>
          <w:lang w:eastAsia="ru-RU"/>
        </w:rPr>
        <w:t>, сегменты, сокращение мускулатуры тела, шероховатость тела, гниющие вещества, щетинки, отделенные кольца, перегной);</w:t>
      </w:r>
    </w:p>
    <w:p w:rsidR="004C5115" w:rsidRPr="003C23F6" w:rsidRDefault="004C5115" w:rsidP="003C23F6">
      <w:pPr>
        <w:numPr>
          <w:ilvl w:val="0"/>
          <w:numId w:val="35"/>
        </w:numPr>
        <w:contextualSpacing/>
        <w:rPr>
          <w:rFonts w:ascii="Times New Roman" w:eastAsia="Calibri" w:hAnsi="Times New Roman" w:cs="Times New Roman"/>
          <w:sz w:val="28"/>
          <w:szCs w:val="28"/>
          <w:lang w:eastAsia="ru-RU"/>
        </w:rPr>
      </w:pPr>
      <w:r w:rsidRPr="003C23F6">
        <w:rPr>
          <w:rFonts w:ascii="Times New Roman" w:eastAsia="Calibri" w:hAnsi="Times New Roman" w:cs="Times New Roman"/>
          <w:sz w:val="28"/>
          <w:szCs w:val="28"/>
          <w:lang w:eastAsia="ru-RU"/>
        </w:rPr>
        <w:t>учить составлять рассказ-описание по наглядным моделям;</w:t>
      </w:r>
    </w:p>
    <w:p w:rsidR="004C5115" w:rsidRPr="003C23F6" w:rsidRDefault="004C5115" w:rsidP="003C23F6">
      <w:pPr>
        <w:numPr>
          <w:ilvl w:val="0"/>
          <w:numId w:val="35"/>
        </w:numPr>
        <w:contextualSpacing/>
        <w:rPr>
          <w:rFonts w:ascii="Times New Roman" w:eastAsia="Calibri" w:hAnsi="Times New Roman" w:cs="Times New Roman"/>
          <w:sz w:val="28"/>
          <w:szCs w:val="28"/>
          <w:lang w:eastAsia="ru-RU"/>
        </w:rPr>
      </w:pPr>
      <w:r w:rsidRPr="003C23F6">
        <w:rPr>
          <w:rFonts w:ascii="Times New Roman" w:eastAsia="Calibri" w:hAnsi="Times New Roman" w:cs="Times New Roman"/>
          <w:sz w:val="28"/>
          <w:szCs w:val="28"/>
          <w:lang w:eastAsia="ru-RU"/>
        </w:rPr>
        <w:t>воспитывать интерес ко всему живому, бережное отношение и заботу.</w:t>
      </w:r>
    </w:p>
    <w:p w:rsidR="004C5115" w:rsidRPr="003C23F6" w:rsidRDefault="004C5115" w:rsidP="003C23F6">
      <w:pPr>
        <w:ind w:left="360"/>
        <w:rPr>
          <w:rFonts w:ascii="Times New Roman" w:eastAsia="Calibri" w:hAnsi="Times New Roman" w:cs="Times New Roman"/>
          <w:sz w:val="28"/>
          <w:szCs w:val="28"/>
        </w:rPr>
      </w:pPr>
      <w:r w:rsidRPr="003C23F6">
        <w:rPr>
          <w:rFonts w:ascii="Times New Roman" w:eastAsia="Calibri" w:hAnsi="Times New Roman" w:cs="Times New Roman"/>
          <w:b/>
          <w:sz w:val="28"/>
          <w:szCs w:val="28"/>
        </w:rPr>
        <w:t>Оснащение:</w:t>
      </w:r>
      <w:r w:rsidRPr="003C23F6">
        <w:rPr>
          <w:rFonts w:ascii="Times New Roman" w:eastAsia="Calibri" w:hAnsi="Times New Roman" w:cs="Times New Roman"/>
          <w:sz w:val="28"/>
          <w:szCs w:val="28"/>
        </w:rPr>
        <w:t xml:space="preserve"> листы красной, жёлтой, коричневой бумаги. Стакан с землёй, с камнями. Модели. Мультимедийная презентация.</w:t>
      </w:r>
    </w:p>
    <w:p w:rsidR="004C5115" w:rsidRPr="003C23F6" w:rsidRDefault="004C5115" w:rsidP="003C23F6">
      <w:pPr>
        <w:rPr>
          <w:rFonts w:ascii="Times New Roman" w:eastAsia="Times New Roman" w:hAnsi="Times New Roman" w:cs="Times New Roman"/>
          <w:b/>
          <w:color w:val="555555"/>
          <w:sz w:val="28"/>
          <w:szCs w:val="28"/>
          <w:lang w:eastAsia="ru-RU"/>
        </w:rPr>
      </w:pPr>
    </w:p>
    <w:p w:rsidR="004C5115" w:rsidRPr="003C23F6" w:rsidRDefault="004C5115" w:rsidP="003C23F6">
      <w:pPr>
        <w:rPr>
          <w:rFonts w:ascii="Times New Roman" w:eastAsia="Calibri" w:hAnsi="Times New Roman" w:cs="Times New Roman"/>
          <w:b/>
          <w:sz w:val="28"/>
          <w:szCs w:val="28"/>
        </w:rPr>
      </w:pPr>
      <w:r w:rsidRPr="003C23F6">
        <w:rPr>
          <w:rFonts w:ascii="Times New Roman" w:eastAsia="Calibri" w:hAnsi="Times New Roman" w:cs="Times New Roman"/>
          <w:b/>
          <w:sz w:val="28"/>
          <w:szCs w:val="28"/>
        </w:rPr>
        <w:t xml:space="preserve">                                               Ход</w:t>
      </w:r>
      <w:r w:rsidR="00C32F0B">
        <w:rPr>
          <w:rFonts w:ascii="Times New Roman" w:eastAsia="Calibri" w:hAnsi="Times New Roman" w:cs="Times New Roman"/>
          <w:b/>
          <w:sz w:val="28"/>
          <w:szCs w:val="28"/>
        </w:rPr>
        <w:t xml:space="preserve"> НОД.</w:t>
      </w:r>
    </w:p>
    <w:p w:rsidR="004C5115" w:rsidRPr="003C23F6" w:rsidRDefault="004C5115" w:rsidP="003C23F6">
      <w:pPr>
        <w:rPr>
          <w:rFonts w:ascii="Times New Roman" w:eastAsia="Calibri" w:hAnsi="Times New Roman" w:cs="Times New Roman"/>
          <w:sz w:val="28"/>
          <w:szCs w:val="28"/>
        </w:rPr>
      </w:pPr>
      <w:r w:rsidRPr="003C23F6">
        <w:rPr>
          <w:rFonts w:ascii="Times New Roman" w:eastAsia="Calibri" w:hAnsi="Times New Roman" w:cs="Times New Roman"/>
          <w:b/>
          <w:sz w:val="28"/>
          <w:szCs w:val="28"/>
        </w:rPr>
        <w:t>Орг. момент:</w:t>
      </w:r>
    </w:p>
    <w:p w:rsidR="004C5115" w:rsidRPr="003C23F6" w:rsidRDefault="004C5115" w:rsidP="00C32F0B">
      <w:pPr>
        <w:ind w:firstLine="708"/>
        <w:rPr>
          <w:rFonts w:ascii="Times New Roman" w:eastAsia="Times New Roman" w:hAnsi="Times New Roman" w:cs="Times New Roman"/>
          <w:color w:val="000000"/>
          <w:sz w:val="28"/>
          <w:szCs w:val="28"/>
          <w:shd w:val="clear" w:color="auto" w:fill="FFFFFF"/>
          <w:lang w:eastAsia="ru-RU"/>
        </w:rPr>
      </w:pPr>
      <w:r w:rsidRPr="003C23F6">
        <w:rPr>
          <w:rFonts w:ascii="Times New Roman" w:eastAsia="Calibri" w:hAnsi="Times New Roman" w:cs="Times New Roman"/>
          <w:b/>
          <w:i/>
          <w:sz w:val="28"/>
          <w:szCs w:val="28"/>
          <w:lang w:eastAsia="ru-RU"/>
        </w:rPr>
        <w:t>Воспитатель</w:t>
      </w:r>
      <w:r w:rsidRPr="003C23F6">
        <w:rPr>
          <w:rFonts w:ascii="Times New Roman" w:eastAsia="Calibri" w:hAnsi="Times New Roman" w:cs="Times New Roman"/>
          <w:b/>
          <w:sz w:val="28"/>
          <w:szCs w:val="28"/>
          <w:lang w:eastAsia="ru-RU"/>
        </w:rPr>
        <w:t xml:space="preserve">: </w:t>
      </w:r>
      <w:r w:rsidRPr="003C23F6">
        <w:rPr>
          <w:rFonts w:ascii="Times New Roman" w:eastAsia="Calibri" w:hAnsi="Times New Roman" w:cs="Times New Roman"/>
          <w:sz w:val="28"/>
          <w:szCs w:val="28"/>
          <w:lang w:eastAsia="ru-RU"/>
        </w:rPr>
        <w:t>Ребята, я  зашла сегодня в группу и вижу, что  на столе лежит письмо.</w:t>
      </w:r>
      <w:r w:rsidRPr="003C23F6">
        <w:rPr>
          <w:rFonts w:ascii="Times New Roman" w:eastAsia="Times New Roman" w:hAnsi="Times New Roman" w:cs="Times New Roman"/>
          <w:color w:val="000000"/>
          <w:sz w:val="28"/>
          <w:szCs w:val="28"/>
          <w:shd w:val="clear" w:color="auto" w:fill="FFFFFF"/>
          <w:lang w:eastAsia="ru-RU"/>
        </w:rPr>
        <w:t xml:space="preserve"> Интересно, от кого оно?</w:t>
      </w:r>
    </w:p>
    <w:p w:rsidR="004C5115" w:rsidRPr="003C23F6" w:rsidRDefault="004C5115" w:rsidP="003C23F6">
      <w:pPr>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 xml:space="preserve">Его мы изредка встречаем на дороге. </w:t>
      </w:r>
    </w:p>
    <w:p w:rsidR="004C5115" w:rsidRPr="003C23F6" w:rsidRDefault="004C5115" w:rsidP="003C23F6">
      <w:pPr>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 xml:space="preserve">Без палки ходит он, безглазый и безногий. </w:t>
      </w:r>
    </w:p>
    <w:p w:rsidR="004C5115" w:rsidRPr="003C23F6" w:rsidRDefault="004C5115" w:rsidP="003C23F6">
      <w:pPr>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 xml:space="preserve">Боится не собак, не кошек, не коров, </w:t>
      </w:r>
    </w:p>
    <w:p w:rsidR="004C5115" w:rsidRPr="003C23F6" w:rsidRDefault="004C5115" w:rsidP="003C23F6">
      <w:pPr>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 xml:space="preserve">А кур и петухов. </w:t>
      </w:r>
    </w:p>
    <w:p w:rsidR="004C5115" w:rsidRPr="003C23F6" w:rsidRDefault="004C5115" w:rsidP="003C23F6">
      <w:pPr>
        <w:rPr>
          <w:rFonts w:ascii="Times New Roman" w:eastAsia="Times New Roman" w:hAnsi="Times New Roman" w:cs="Times New Roman"/>
          <w:b/>
          <w:i/>
          <w:color w:val="000000" w:themeColor="text1"/>
          <w:sz w:val="28"/>
          <w:szCs w:val="28"/>
          <w:lang w:eastAsia="ru-RU"/>
        </w:rPr>
      </w:pPr>
      <w:r w:rsidRPr="003C23F6">
        <w:rPr>
          <w:rFonts w:ascii="Times New Roman" w:eastAsia="Times New Roman" w:hAnsi="Times New Roman" w:cs="Times New Roman"/>
          <w:b/>
          <w:i/>
          <w:color w:val="000000" w:themeColor="text1"/>
          <w:sz w:val="28"/>
          <w:szCs w:val="28"/>
          <w:lang w:eastAsia="ru-RU"/>
        </w:rPr>
        <w:t xml:space="preserve">(Червяк) </w:t>
      </w:r>
    </w:p>
    <w:p w:rsidR="004C5115" w:rsidRPr="003C23F6" w:rsidRDefault="004C5115" w:rsidP="003C23F6">
      <w:pPr>
        <w:rPr>
          <w:rFonts w:ascii="Times New Roman" w:eastAsia="Times New Roman" w:hAnsi="Times New Roman" w:cs="Times New Roman"/>
          <w:color w:val="555555"/>
          <w:sz w:val="28"/>
          <w:szCs w:val="28"/>
          <w:lang w:eastAsia="ru-RU"/>
        </w:rPr>
      </w:pPr>
      <w:r w:rsidRPr="003C23F6">
        <w:rPr>
          <w:rFonts w:ascii="Times New Roman" w:eastAsia="Calibri" w:hAnsi="Times New Roman" w:cs="Times New Roman"/>
          <w:sz w:val="28"/>
          <w:szCs w:val="28"/>
          <w:lang w:eastAsia="ru-RU"/>
        </w:rPr>
        <w:t xml:space="preserve">К нам в гости хотел прийти дождевой червяк, но он боится людей – на него могут наступить, когда он выползает на поверхность после дождя. </w:t>
      </w:r>
    </w:p>
    <w:p w:rsidR="004C5115" w:rsidRPr="003C23F6" w:rsidRDefault="00C32F0B" w:rsidP="00C32F0B">
      <w:pPr>
        <w:jc w:val="left"/>
        <w:rPr>
          <w:rFonts w:ascii="Times New Roman" w:eastAsia="Calibri" w:hAnsi="Times New Roman" w:cs="Times New Roman"/>
          <w:sz w:val="28"/>
          <w:szCs w:val="28"/>
        </w:rPr>
      </w:pPr>
      <w:r>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ab/>
      </w:r>
      <w:r w:rsidR="004C5115" w:rsidRPr="003C23F6">
        <w:rPr>
          <w:rFonts w:ascii="Times New Roman" w:eastAsia="Calibri" w:hAnsi="Times New Roman" w:cs="Times New Roman"/>
          <w:sz w:val="28"/>
          <w:szCs w:val="28"/>
        </w:rPr>
        <w:t>Вы, наверно, догадались,  от кого оно?  Хотите узнать, что он написал</w:t>
      </w:r>
      <w:proofErr w:type="gramStart"/>
      <w:r w:rsidR="004C5115" w:rsidRPr="003C23F6">
        <w:rPr>
          <w:rFonts w:ascii="Times New Roman" w:eastAsia="Calibri" w:hAnsi="Times New Roman" w:cs="Times New Roman"/>
          <w:sz w:val="28"/>
          <w:szCs w:val="28"/>
        </w:rPr>
        <w:t>?(</w:t>
      </w:r>
      <w:proofErr w:type="gramEnd"/>
      <w:r w:rsidR="004C5115" w:rsidRPr="003C23F6">
        <w:rPr>
          <w:rFonts w:ascii="Times New Roman" w:eastAsia="Calibri" w:hAnsi="Times New Roman" w:cs="Times New Roman"/>
          <w:i/>
          <w:sz w:val="28"/>
          <w:szCs w:val="28"/>
        </w:rPr>
        <w:t>Ответы.)</w:t>
      </w:r>
      <w:r w:rsidR="004C5115" w:rsidRPr="003C23F6">
        <w:rPr>
          <w:rFonts w:ascii="Times New Roman" w:eastAsia="Calibri" w:hAnsi="Times New Roman" w:cs="Times New Roman"/>
          <w:sz w:val="28"/>
          <w:szCs w:val="28"/>
        </w:rPr>
        <w:br/>
      </w:r>
      <w:r>
        <w:rPr>
          <w:rFonts w:ascii="Times New Roman" w:eastAsia="Calibri" w:hAnsi="Times New Roman" w:cs="Times New Roman"/>
          <w:sz w:val="28"/>
          <w:szCs w:val="28"/>
        </w:rPr>
        <w:t xml:space="preserve"> </w:t>
      </w:r>
      <w:r>
        <w:rPr>
          <w:rFonts w:ascii="Times New Roman" w:eastAsia="Calibri" w:hAnsi="Times New Roman" w:cs="Times New Roman"/>
          <w:sz w:val="28"/>
          <w:szCs w:val="28"/>
        </w:rPr>
        <w:tab/>
      </w:r>
      <w:r w:rsidR="004C5115" w:rsidRPr="003C23F6">
        <w:rPr>
          <w:rFonts w:ascii="Times New Roman" w:eastAsia="Calibri" w:hAnsi="Times New Roman" w:cs="Times New Roman"/>
          <w:sz w:val="28"/>
          <w:szCs w:val="28"/>
        </w:rPr>
        <w:t xml:space="preserve">« Здравствуйте,  дорогие друзья! Я  боюсь, что вам это не понравится,  ведь не всем хочется дружить с обыкновенным червяком. А мне очень хочется найти друзей. Смею вас заверить, что мы, дождевые черви, заслуживаем если не любви, то уважения за свой неустанный труд. Мы </w:t>
      </w:r>
      <w:r w:rsidR="004C5115" w:rsidRPr="003C23F6">
        <w:rPr>
          <w:rFonts w:ascii="Times New Roman" w:eastAsia="Calibri" w:hAnsi="Times New Roman" w:cs="Times New Roman"/>
          <w:sz w:val="28"/>
          <w:szCs w:val="28"/>
        </w:rPr>
        <w:lastRenderedPageBreak/>
        <w:t>помогаем вам, людям, вырастить урожай – рыхлим почву, съедаем старые листья. Некоторые говорят:  «Скользкий, как червяк, извилистый как червяк». А что тут плохого? Мы скользкие и длинные, это нам помогает ползать под землей. Не можем же мы летать! Если бы мы не извивались, то не смогли бы ползать. </w:t>
      </w:r>
      <w:r w:rsidR="004C5115" w:rsidRPr="003C23F6">
        <w:rPr>
          <w:rFonts w:ascii="Times New Roman" w:eastAsia="Calibri" w:hAnsi="Times New Roman" w:cs="Times New Roman"/>
          <w:sz w:val="28"/>
          <w:szCs w:val="28"/>
        </w:rPr>
        <w:br/>
        <w:t>С уважением, подземный житель -  дождевой червяк".</w:t>
      </w:r>
    </w:p>
    <w:p w:rsidR="004C5115" w:rsidRPr="003C23F6" w:rsidRDefault="004C5115" w:rsidP="003C23F6">
      <w:pPr>
        <w:rPr>
          <w:rFonts w:ascii="Times New Roman" w:eastAsia="Calibri" w:hAnsi="Times New Roman" w:cs="Times New Roman"/>
          <w:sz w:val="28"/>
          <w:szCs w:val="28"/>
        </w:rPr>
      </w:pPr>
      <w:r w:rsidRPr="003C23F6">
        <w:rPr>
          <w:rFonts w:ascii="Times New Roman" w:eastAsia="Calibri" w:hAnsi="Times New Roman" w:cs="Times New Roman"/>
          <w:b/>
          <w:sz w:val="28"/>
          <w:szCs w:val="28"/>
        </w:rPr>
        <w:t>Актуализация знаний:</w:t>
      </w:r>
    </w:p>
    <w:p w:rsidR="004C5115" w:rsidRPr="003C23F6" w:rsidRDefault="004C5115" w:rsidP="003C23F6">
      <w:pPr>
        <w:rPr>
          <w:rFonts w:ascii="Times New Roman" w:eastAsia="Calibri" w:hAnsi="Times New Roman" w:cs="Times New Roman"/>
          <w:sz w:val="28"/>
          <w:szCs w:val="28"/>
        </w:rPr>
      </w:pPr>
      <w:r w:rsidRPr="003C23F6">
        <w:rPr>
          <w:rFonts w:ascii="Times New Roman" w:eastAsia="Calibri" w:hAnsi="Times New Roman" w:cs="Times New Roman"/>
          <w:b/>
          <w:bCs/>
          <w:sz w:val="28"/>
          <w:szCs w:val="28"/>
        </w:rPr>
        <w:t> </w:t>
      </w:r>
      <w:r w:rsidRPr="003C23F6">
        <w:rPr>
          <w:rFonts w:ascii="Times New Roman" w:eastAsia="Calibri" w:hAnsi="Times New Roman" w:cs="Times New Roman"/>
          <w:sz w:val="28"/>
          <w:szCs w:val="28"/>
        </w:rPr>
        <w:t>- Хотите ли вы дружить с дождевым червяком?</w:t>
      </w:r>
      <w:r w:rsidRPr="003C23F6">
        <w:rPr>
          <w:rFonts w:ascii="Times New Roman" w:eastAsia="Calibri" w:hAnsi="Times New Roman" w:cs="Times New Roman"/>
          <w:sz w:val="28"/>
          <w:szCs w:val="28"/>
        </w:rPr>
        <w:br/>
        <w:t>- Как дождевой червяк передвигается?</w:t>
      </w:r>
    </w:p>
    <w:p w:rsidR="004C5115" w:rsidRPr="003C23F6" w:rsidRDefault="004C5115" w:rsidP="003C23F6">
      <w:pPr>
        <w:rPr>
          <w:rFonts w:ascii="Times New Roman" w:eastAsia="Calibri" w:hAnsi="Times New Roman" w:cs="Times New Roman"/>
          <w:sz w:val="28"/>
          <w:szCs w:val="28"/>
        </w:rPr>
      </w:pPr>
      <w:r w:rsidRPr="003C23F6">
        <w:rPr>
          <w:rFonts w:ascii="Times New Roman" w:eastAsia="Calibri" w:hAnsi="Times New Roman" w:cs="Times New Roman"/>
          <w:sz w:val="28"/>
          <w:szCs w:val="28"/>
        </w:rPr>
        <w:t>- Прежде всего, вам необходимо как можно больше узнать о нем. Я вам предлагаю стать маленькими исследователями и провести ряд наблюдений.</w:t>
      </w:r>
    </w:p>
    <w:p w:rsidR="004C5115" w:rsidRPr="003C23F6" w:rsidRDefault="004C5115" w:rsidP="003C23F6">
      <w:pPr>
        <w:rPr>
          <w:rFonts w:ascii="Times New Roman" w:eastAsia="Calibri" w:hAnsi="Times New Roman" w:cs="Times New Roman"/>
          <w:sz w:val="28"/>
          <w:szCs w:val="28"/>
        </w:rPr>
      </w:pPr>
      <w:r w:rsidRPr="003C23F6">
        <w:rPr>
          <w:rFonts w:ascii="Times New Roman" w:eastAsia="Calibri" w:hAnsi="Times New Roman" w:cs="Times New Roman"/>
          <w:b/>
          <w:sz w:val="28"/>
          <w:szCs w:val="28"/>
        </w:rPr>
        <w:t>Постановка  проблемы.</w:t>
      </w:r>
    </w:p>
    <w:p w:rsidR="004C5115" w:rsidRPr="003C23F6" w:rsidRDefault="004C5115" w:rsidP="003C23F6">
      <w:pPr>
        <w:rPr>
          <w:rFonts w:ascii="Times New Roman" w:eastAsia="Calibri" w:hAnsi="Times New Roman" w:cs="Times New Roman"/>
          <w:b/>
          <w:sz w:val="28"/>
          <w:szCs w:val="28"/>
        </w:rPr>
      </w:pPr>
      <w:r w:rsidRPr="003C23F6">
        <w:rPr>
          <w:rFonts w:ascii="Times New Roman" w:eastAsia="Calibri" w:hAnsi="Times New Roman" w:cs="Times New Roman"/>
          <w:b/>
          <w:sz w:val="28"/>
          <w:szCs w:val="28"/>
        </w:rPr>
        <w:t>Слайд.</w:t>
      </w:r>
    </w:p>
    <w:p w:rsidR="004C5115" w:rsidRPr="003C23F6" w:rsidRDefault="004C5115" w:rsidP="003C23F6">
      <w:pPr>
        <w:rPr>
          <w:rFonts w:ascii="Times New Roman" w:eastAsia="Calibri" w:hAnsi="Times New Roman" w:cs="Times New Roman"/>
          <w:sz w:val="28"/>
          <w:szCs w:val="28"/>
        </w:rPr>
      </w:pPr>
      <w:r w:rsidRPr="003C23F6">
        <w:rPr>
          <w:rFonts w:ascii="Times New Roman" w:eastAsia="Calibri" w:hAnsi="Times New Roman" w:cs="Times New Roman"/>
          <w:sz w:val="28"/>
          <w:szCs w:val="28"/>
        </w:rPr>
        <w:t xml:space="preserve">-Ребята, обыкновенный дождевой червяк  - это подземный житель. </w:t>
      </w:r>
    </w:p>
    <w:p w:rsidR="004C5115" w:rsidRPr="003C23F6" w:rsidRDefault="00C32F0B" w:rsidP="003C23F6">
      <w:pPr>
        <w:rPr>
          <w:rFonts w:ascii="Times New Roman" w:hAnsi="Times New Roman" w:cs="Times New Roman"/>
          <w:color w:val="333333"/>
          <w:sz w:val="28"/>
          <w:szCs w:val="28"/>
          <w:shd w:val="clear" w:color="auto" w:fill="FFFFFF"/>
        </w:rPr>
      </w:pPr>
      <w:r>
        <w:rPr>
          <w:rFonts w:ascii="Times New Roman" w:eastAsia="Calibri" w:hAnsi="Times New Roman" w:cs="Times New Roman"/>
          <w:sz w:val="28"/>
          <w:szCs w:val="28"/>
        </w:rPr>
        <w:t xml:space="preserve"> </w:t>
      </w:r>
      <w:r>
        <w:rPr>
          <w:rFonts w:ascii="Times New Roman" w:eastAsia="Calibri" w:hAnsi="Times New Roman" w:cs="Times New Roman"/>
          <w:sz w:val="28"/>
          <w:szCs w:val="28"/>
        </w:rPr>
        <w:tab/>
      </w:r>
      <w:r w:rsidR="004C5115" w:rsidRPr="003C23F6">
        <w:rPr>
          <w:rFonts w:ascii="Times New Roman" w:eastAsia="Calibri" w:hAnsi="Times New Roman" w:cs="Times New Roman"/>
          <w:sz w:val="28"/>
          <w:szCs w:val="28"/>
        </w:rPr>
        <w:t xml:space="preserve">В длину он достигает </w:t>
      </w:r>
      <w:smartTag w:uri="urn:schemas-microsoft-com:office:smarttags" w:element="metricconverter">
        <w:smartTagPr>
          <w:attr w:name="ProductID" w:val="40 см"/>
        </w:smartTagPr>
        <w:r w:rsidR="004C5115" w:rsidRPr="003C23F6">
          <w:rPr>
            <w:rFonts w:ascii="Times New Roman" w:eastAsia="Calibri" w:hAnsi="Times New Roman" w:cs="Times New Roman"/>
            <w:sz w:val="28"/>
            <w:szCs w:val="28"/>
          </w:rPr>
          <w:t>40 см</w:t>
        </w:r>
      </w:smartTag>
      <w:r w:rsidR="004C5115" w:rsidRPr="003C23F6">
        <w:rPr>
          <w:rFonts w:ascii="Times New Roman" w:eastAsia="Calibri" w:hAnsi="Times New Roman" w:cs="Times New Roman"/>
          <w:sz w:val="28"/>
          <w:szCs w:val="28"/>
        </w:rPr>
        <w:t xml:space="preserve">. В природе дождевой червь живет только во влажной земле, где содержится много гниющих растительных веществ. </w:t>
      </w:r>
      <w:r>
        <w:rPr>
          <w:rFonts w:ascii="Times New Roman" w:eastAsia="Calibri" w:hAnsi="Times New Roman" w:cs="Times New Roman"/>
          <w:sz w:val="28"/>
          <w:szCs w:val="28"/>
        </w:rPr>
        <w:t xml:space="preserve"> </w:t>
      </w:r>
      <w:r w:rsidR="004C5115" w:rsidRPr="003C23F6">
        <w:rPr>
          <w:rFonts w:ascii="Times New Roman" w:eastAsia="Calibri" w:hAnsi="Times New Roman" w:cs="Times New Roman"/>
          <w:sz w:val="28"/>
          <w:szCs w:val="28"/>
        </w:rPr>
        <w:t xml:space="preserve">Червь натаскивает себе в норку кусочки соломы, перья, обрывки бумажек, остатки листьев, таким образом, приготавливая себе корм. Дождевой червь улучшает  почву, пропуская ее через себя. Зиму червь проводит в спячке, зарывшись в землю. Иногда черви собираются обществами и зимуют, </w:t>
      </w:r>
      <w:proofErr w:type="spellStart"/>
      <w:r w:rsidR="004C5115" w:rsidRPr="003C23F6">
        <w:rPr>
          <w:rFonts w:ascii="Times New Roman" w:eastAsia="Calibri" w:hAnsi="Times New Roman" w:cs="Times New Roman"/>
          <w:sz w:val="28"/>
          <w:szCs w:val="28"/>
        </w:rPr>
        <w:t>свившись</w:t>
      </w:r>
      <w:proofErr w:type="spellEnd"/>
      <w:r w:rsidR="004C5115" w:rsidRPr="003C23F6">
        <w:rPr>
          <w:rFonts w:ascii="Times New Roman" w:eastAsia="Calibri" w:hAnsi="Times New Roman" w:cs="Times New Roman"/>
          <w:sz w:val="28"/>
          <w:szCs w:val="28"/>
        </w:rPr>
        <w:t xml:space="preserve"> клубком. Активны черви ночью,  днем редко появляются на поверхности и то только после дождя. 11 видов червей охраняются и занесены в Красные книги.</w:t>
      </w:r>
    </w:p>
    <w:p w:rsidR="004C5115" w:rsidRPr="003C23F6" w:rsidRDefault="004C5115" w:rsidP="00C32F0B">
      <w:pPr>
        <w:ind w:firstLine="708"/>
        <w:rPr>
          <w:rFonts w:ascii="Times New Roman" w:eastAsia="Calibri" w:hAnsi="Times New Roman" w:cs="Times New Roman"/>
          <w:sz w:val="28"/>
          <w:szCs w:val="28"/>
        </w:rPr>
      </w:pPr>
      <w:r w:rsidRPr="003C23F6">
        <w:rPr>
          <w:rFonts w:ascii="Times New Roman" w:hAnsi="Times New Roman" w:cs="Times New Roman"/>
          <w:color w:val="333333"/>
          <w:sz w:val="28"/>
          <w:szCs w:val="28"/>
          <w:shd w:val="clear" w:color="auto" w:fill="FFFFFF"/>
        </w:rPr>
        <w:t>-</w:t>
      </w:r>
      <w:r w:rsidRPr="003C23F6">
        <w:rPr>
          <w:rFonts w:ascii="Times New Roman" w:eastAsia="Calibri" w:hAnsi="Times New Roman" w:cs="Times New Roman"/>
          <w:sz w:val="28"/>
          <w:szCs w:val="28"/>
        </w:rPr>
        <w:t>Как вы думаете, ребята, можем ли мы червяка отнести к живой природе? Обоснуйте свой ответ, опираясь на модели. (</w:t>
      </w:r>
      <w:r w:rsidRPr="003C23F6">
        <w:rPr>
          <w:rFonts w:ascii="Times New Roman" w:eastAsia="Calibri" w:hAnsi="Times New Roman" w:cs="Times New Roman"/>
          <w:i/>
          <w:sz w:val="28"/>
          <w:szCs w:val="28"/>
        </w:rPr>
        <w:t>Работа с моделями)</w:t>
      </w:r>
    </w:p>
    <w:p w:rsidR="004C5115" w:rsidRPr="003C23F6" w:rsidRDefault="004C5115" w:rsidP="003C23F6">
      <w:pPr>
        <w:rPr>
          <w:rFonts w:ascii="Times New Roman" w:hAnsi="Times New Roman" w:cs="Times New Roman"/>
          <w:b/>
          <w:color w:val="333333"/>
          <w:sz w:val="28"/>
          <w:szCs w:val="28"/>
          <w:shd w:val="clear" w:color="auto" w:fill="FFFFFF"/>
        </w:rPr>
      </w:pPr>
      <w:r w:rsidRPr="003C23F6">
        <w:rPr>
          <w:rFonts w:ascii="Times New Roman" w:eastAsia="Calibri" w:hAnsi="Times New Roman" w:cs="Times New Roman"/>
          <w:b/>
          <w:sz w:val="28"/>
          <w:szCs w:val="28"/>
        </w:rPr>
        <w:t>Новые знания.</w:t>
      </w:r>
    </w:p>
    <w:p w:rsidR="004C5115" w:rsidRPr="003C23F6" w:rsidRDefault="004C5115" w:rsidP="00C32F0B">
      <w:pPr>
        <w:ind w:firstLine="708"/>
        <w:rPr>
          <w:rFonts w:ascii="Times New Roman" w:eastAsia="Calibri" w:hAnsi="Times New Roman" w:cs="Times New Roman"/>
          <w:sz w:val="28"/>
          <w:szCs w:val="28"/>
        </w:rPr>
      </w:pPr>
      <w:r w:rsidRPr="003C23F6">
        <w:rPr>
          <w:rFonts w:ascii="Times New Roman" w:eastAsia="Calibri" w:hAnsi="Times New Roman" w:cs="Times New Roman"/>
          <w:sz w:val="28"/>
          <w:szCs w:val="28"/>
        </w:rPr>
        <w:t>-Обратите свое внимание вновь на червяка. Можно ли определить, где у червяка голова, а где хвост?</w:t>
      </w:r>
    </w:p>
    <w:p w:rsidR="004C5115" w:rsidRPr="003C23F6" w:rsidRDefault="00C32F0B" w:rsidP="003C23F6">
      <w:pPr>
        <w:rPr>
          <w:rFonts w:ascii="Times New Roman" w:eastAsia="Calibri" w:hAnsi="Times New Roman" w:cs="Times New Roman"/>
          <w:i/>
          <w:sz w:val="28"/>
          <w:szCs w:val="28"/>
        </w:rPr>
      </w:pPr>
      <w:r>
        <w:rPr>
          <w:rFonts w:ascii="Times New Roman" w:eastAsia="Calibri" w:hAnsi="Times New Roman" w:cs="Times New Roman"/>
          <w:i/>
          <w:sz w:val="28"/>
          <w:szCs w:val="28"/>
        </w:rPr>
        <w:t xml:space="preserve"> </w:t>
      </w:r>
      <w:r>
        <w:rPr>
          <w:rFonts w:ascii="Times New Roman" w:eastAsia="Calibri" w:hAnsi="Times New Roman" w:cs="Times New Roman"/>
          <w:i/>
          <w:sz w:val="28"/>
          <w:szCs w:val="28"/>
        </w:rPr>
        <w:tab/>
      </w:r>
      <w:r w:rsidR="004C5115" w:rsidRPr="003C23F6">
        <w:rPr>
          <w:rFonts w:ascii="Times New Roman" w:eastAsia="Calibri" w:hAnsi="Times New Roman" w:cs="Times New Roman"/>
          <w:i/>
          <w:sz w:val="28"/>
          <w:szCs w:val="28"/>
        </w:rPr>
        <w:t>Головной конец он медленно вытягивает вперед, к нему подтягивается середина, а задний конец в это время неподвижен -  служит упором. Затем задний конец расслабляется и подтягивается</w:t>
      </w:r>
    </w:p>
    <w:p w:rsidR="004C5115" w:rsidRPr="003C23F6" w:rsidRDefault="004C5115" w:rsidP="00C32F0B">
      <w:pPr>
        <w:ind w:firstLine="708"/>
        <w:rPr>
          <w:rFonts w:ascii="Times New Roman" w:eastAsia="Calibri" w:hAnsi="Times New Roman" w:cs="Times New Roman"/>
          <w:sz w:val="28"/>
          <w:szCs w:val="28"/>
        </w:rPr>
      </w:pPr>
      <w:r w:rsidRPr="003C23F6">
        <w:rPr>
          <w:rFonts w:ascii="Times New Roman" w:eastAsia="Calibri" w:hAnsi="Times New Roman" w:cs="Times New Roman"/>
          <w:sz w:val="28"/>
          <w:szCs w:val="28"/>
        </w:rPr>
        <w:t>-Запомните движения червяка. Я вам сейчас покажу различные линии. Какая из них больше всего напоминает путь этого подземного жителя? (Показ картинок</w:t>
      </w:r>
      <w:r w:rsidRPr="003C23F6">
        <w:rPr>
          <w:rFonts w:ascii="Times New Roman" w:eastAsia="Calibri" w:hAnsi="Times New Roman" w:cs="Times New Roman"/>
          <w:b/>
          <w:sz w:val="28"/>
          <w:szCs w:val="28"/>
        </w:rPr>
        <w:t>) (</w:t>
      </w:r>
      <w:r w:rsidRPr="003C23F6">
        <w:rPr>
          <w:rFonts w:ascii="Times New Roman" w:eastAsia="Calibri" w:hAnsi="Times New Roman" w:cs="Times New Roman"/>
          <w:b/>
          <w:i/>
          <w:sz w:val="28"/>
          <w:szCs w:val="28"/>
        </w:rPr>
        <w:t>Слайды).</w:t>
      </w:r>
    </w:p>
    <w:p w:rsidR="004C5115" w:rsidRPr="003C23F6" w:rsidRDefault="004C5115" w:rsidP="003C23F6">
      <w:pPr>
        <w:rPr>
          <w:rFonts w:ascii="Times New Roman" w:eastAsia="Calibri" w:hAnsi="Times New Roman" w:cs="Times New Roman"/>
          <w:b/>
          <w:sz w:val="28"/>
          <w:szCs w:val="28"/>
        </w:rPr>
      </w:pPr>
      <w:r w:rsidRPr="003C23F6">
        <w:rPr>
          <w:rFonts w:ascii="Times New Roman" w:eastAsia="Calibri" w:hAnsi="Times New Roman" w:cs="Times New Roman"/>
          <w:b/>
          <w:sz w:val="28"/>
          <w:szCs w:val="28"/>
        </w:rPr>
        <w:t>Пальчиковая гимнастика.</w:t>
      </w:r>
    </w:p>
    <w:p w:rsidR="004C5115" w:rsidRPr="003C23F6" w:rsidRDefault="004C5115" w:rsidP="003C23F6">
      <w:pPr>
        <w:rPr>
          <w:rFonts w:ascii="Times New Roman" w:eastAsia="Calibri" w:hAnsi="Times New Roman" w:cs="Times New Roman"/>
          <w:sz w:val="28"/>
          <w:szCs w:val="28"/>
        </w:rPr>
      </w:pPr>
      <w:r w:rsidRPr="003C23F6">
        <w:rPr>
          <w:rFonts w:ascii="Times New Roman" w:eastAsia="Calibri" w:hAnsi="Times New Roman" w:cs="Times New Roman"/>
          <w:sz w:val="28"/>
          <w:szCs w:val="28"/>
        </w:rPr>
        <w:t>Расту червяком,</w:t>
      </w:r>
    </w:p>
    <w:p w:rsidR="004C5115" w:rsidRPr="003C23F6" w:rsidRDefault="004C5115" w:rsidP="003C23F6">
      <w:pPr>
        <w:rPr>
          <w:rFonts w:ascii="Times New Roman" w:eastAsia="Calibri" w:hAnsi="Times New Roman" w:cs="Times New Roman"/>
          <w:sz w:val="28"/>
          <w:szCs w:val="28"/>
        </w:rPr>
      </w:pPr>
      <w:r w:rsidRPr="003C23F6">
        <w:rPr>
          <w:rFonts w:ascii="Times New Roman" w:eastAsia="Calibri" w:hAnsi="Times New Roman" w:cs="Times New Roman"/>
          <w:sz w:val="28"/>
          <w:szCs w:val="28"/>
        </w:rPr>
        <w:t>Питаюсь листком,</w:t>
      </w:r>
    </w:p>
    <w:p w:rsidR="004C5115" w:rsidRPr="003C23F6" w:rsidRDefault="004C5115" w:rsidP="003C23F6">
      <w:pPr>
        <w:rPr>
          <w:rFonts w:ascii="Times New Roman" w:eastAsia="Calibri" w:hAnsi="Times New Roman" w:cs="Times New Roman"/>
          <w:sz w:val="28"/>
          <w:szCs w:val="28"/>
        </w:rPr>
      </w:pPr>
      <w:r w:rsidRPr="003C23F6">
        <w:rPr>
          <w:rFonts w:ascii="Times New Roman" w:eastAsia="Calibri" w:hAnsi="Times New Roman" w:cs="Times New Roman"/>
          <w:sz w:val="28"/>
          <w:szCs w:val="28"/>
        </w:rPr>
        <w:t>Зимой отдыхаю,</w:t>
      </w:r>
    </w:p>
    <w:p w:rsidR="004C5115" w:rsidRPr="003C23F6" w:rsidRDefault="004C5115" w:rsidP="003C23F6">
      <w:pPr>
        <w:rPr>
          <w:rFonts w:ascii="Times New Roman" w:eastAsia="Calibri" w:hAnsi="Times New Roman" w:cs="Times New Roman"/>
          <w:sz w:val="28"/>
          <w:szCs w:val="28"/>
        </w:rPr>
      </w:pPr>
      <w:r w:rsidRPr="003C23F6">
        <w:rPr>
          <w:rFonts w:ascii="Times New Roman" w:eastAsia="Calibri" w:hAnsi="Times New Roman" w:cs="Times New Roman"/>
          <w:sz w:val="28"/>
          <w:szCs w:val="28"/>
        </w:rPr>
        <w:t>Никому не мешаю,</w:t>
      </w:r>
    </w:p>
    <w:p w:rsidR="004C5115" w:rsidRPr="003C23F6" w:rsidRDefault="004C5115" w:rsidP="003C23F6">
      <w:pPr>
        <w:rPr>
          <w:rFonts w:ascii="Times New Roman" w:eastAsia="Calibri" w:hAnsi="Times New Roman" w:cs="Times New Roman"/>
          <w:sz w:val="28"/>
          <w:szCs w:val="28"/>
        </w:rPr>
      </w:pPr>
      <w:r w:rsidRPr="003C23F6">
        <w:rPr>
          <w:rFonts w:ascii="Times New Roman" w:eastAsia="Calibri" w:hAnsi="Times New Roman" w:cs="Times New Roman"/>
          <w:sz w:val="28"/>
          <w:szCs w:val="28"/>
        </w:rPr>
        <w:t>Не ем, не ползу,</w:t>
      </w:r>
    </w:p>
    <w:p w:rsidR="004C5115" w:rsidRPr="003C23F6" w:rsidRDefault="004C5115" w:rsidP="003C23F6">
      <w:pPr>
        <w:rPr>
          <w:rFonts w:ascii="Times New Roman" w:eastAsia="Calibri" w:hAnsi="Times New Roman" w:cs="Times New Roman"/>
          <w:sz w:val="28"/>
          <w:szCs w:val="28"/>
        </w:rPr>
      </w:pPr>
      <w:r w:rsidRPr="003C23F6">
        <w:rPr>
          <w:rFonts w:ascii="Times New Roman" w:eastAsia="Calibri" w:hAnsi="Times New Roman" w:cs="Times New Roman"/>
          <w:sz w:val="28"/>
          <w:szCs w:val="28"/>
        </w:rPr>
        <w:t>Неподвижно лежу.</w:t>
      </w:r>
    </w:p>
    <w:p w:rsidR="004C5115" w:rsidRPr="003C23F6" w:rsidRDefault="004C5115" w:rsidP="003C23F6">
      <w:pPr>
        <w:rPr>
          <w:rFonts w:ascii="Times New Roman" w:eastAsia="Calibri" w:hAnsi="Times New Roman" w:cs="Times New Roman"/>
          <w:sz w:val="28"/>
          <w:szCs w:val="28"/>
        </w:rPr>
      </w:pPr>
      <w:r w:rsidRPr="003C23F6">
        <w:rPr>
          <w:rFonts w:ascii="Times New Roman" w:eastAsia="Calibri" w:hAnsi="Times New Roman" w:cs="Times New Roman"/>
          <w:sz w:val="28"/>
          <w:szCs w:val="28"/>
        </w:rPr>
        <w:t>Весной оживаю,</w:t>
      </w:r>
    </w:p>
    <w:p w:rsidR="004C5115" w:rsidRPr="003C23F6" w:rsidRDefault="004C5115" w:rsidP="003C23F6">
      <w:pPr>
        <w:rPr>
          <w:rFonts w:ascii="Times New Roman" w:eastAsia="Calibri" w:hAnsi="Times New Roman" w:cs="Times New Roman"/>
          <w:sz w:val="28"/>
          <w:szCs w:val="28"/>
        </w:rPr>
      </w:pPr>
      <w:r w:rsidRPr="003C23F6">
        <w:rPr>
          <w:rFonts w:ascii="Times New Roman" w:eastAsia="Calibri" w:hAnsi="Times New Roman" w:cs="Times New Roman"/>
          <w:sz w:val="28"/>
          <w:szCs w:val="28"/>
        </w:rPr>
        <w:t>Свой дом покидаю,</w:t>
      </w:r>
    </w:p>
    <w:p w:rsidR="004C5115" w:rsidRPr="003C23F6" w:rsidRDefault="004C5115" w:rsidP="003C23F6">
      <w:pPr>
        <w:rPr>
          <w:rFonts w:ascii="Times New Roman" w:eastAsia="Calibri" w:hAnsi="Times New Roman" w:cs="Times New Roman"/>
          <w:sz w:val="28"/>
          <w:szCs w:val="28"/>
        </w:rPr>
      </w:pPr>
      <w:r w:rsidRPr="003C23F6">
        <w:rPr>
          <w:rFonts w:ascii="Times New Roman" w:eastAsia="Calibri" w:hAnsi="Times New Roman" w:cs="Times New Roman"/>
          <w:sz w:val="28"/>
          <w:szCs w:val="28"/>
        </w:rPr>
        <w:t>На  поверхность выползаю.</w:t>
      </w:r>
    </w:p>
    <w:p w:rsidR="004C5115" w:rsidRPr="003C23F6" w:rsidRDefault="004C5115" w:rsidP="003C23F6">
      <w:pPr>
        <w:rPr>
          <w:rFonts w:ascii="Times New Roman" w:eastAsia="Calibri" w:hAnsi="Times New Roman" w:cs="Times New Roman"/>
          <w:b/>
          <w:sz w:val="28"/>
          <w:szCs w:val="28"/>
        </w:rPr>
      </w:pPr>
      <w:r w:rsidRPr="003C23F6">
        <w:rPr>
          <w:rFonts w:ascii="Times New Roman" w:eastAsia="Calibri" w:hAnsi="Times New Roman" w:cs="Times New Roman"/>
          <w:b/>
          <w:sz w:val="28"/>
          <w:szCs w:val="28"/>
        </w:rPr>
        <w:lastRenderedPageBreak/>
        <w:t>Презентация (Слайды.)</w:t>
      </w:r>
    </w:p>
    <w:p w:rsidR="004C5115" w:rsidRPr="003C23F6" w:rsidRDefault="004C5115" w:rsidP="003C23F6">
      <w:pPr>
        <w:rPr>
          <w:rFonts w:ascii="Times New Roman" w:hAnsi="Times New Roman" w:cs="Times New Roman"/>
          <w:sz w:val="28"/>
          <w:szCs w:val="28"/>
        </w:rPr>
      </w:pPr>
      <w:r w:rsidRPr="003C23F6">
        <w:rPr>
          <w:rFonts w:ascii="Times New Roman" w:eastAsia="Calibri" w:hAnsi="Times New Roman" w:cs="Times New Roman"/>
          <w:b/>
          <w:sz w:val="28"/>
          <w:szCs w:val="28"/>
        </w:rPr>
        <w:t xml:space="preserve">Слайд №1 </w:t>
      </w:r>
      <w:r w:rsidRPr="003C23F6">
        <w:rPr>
          <w:rFonts w:ascii="Times New Roman" w:hAnsi="Times New Roman" w:cs="Times New Roman"/>
          <w:sz w:val="28"/>
          <w:szCs w:val="28"/>
        </w:rPr>
        <w:t xml:space="preserve">Мы видим, что тело состоит из отделенных колец. Между кольцами находятся сегменты или части. Движение происходит за счет сокращения мускулатуры тела, если погладить червяка от головного конца к </w:t>
      </w:r>
      <w:proofErr w:type="gramStart"/>
      <w:r w:rsidRPr="003C23F6">
        <w:rPr>
          <w:rFonts w:ascii="Times New Roman" w:hAnsi="Times New Roman" w:cs="Times New Roman"/>
          <w:sz w:val="28"/>
          <w:szCs w:val="28"/>
        </w:rPr>
        <w:t>заднему</w:t>
      </w:r>
      <w:proofErr w:type="gramEnd"/>
      <w:r w:rsidRPr="003C23F6">
        <w:rPr>
          <w:rFonts w:ascii="Times New Roman" w:hAnsi="Times New Roman" w:cs="Times New Roman"/>
          <w:sz w:val="28"/>
          <w:szCs w:val="28"/>
        </w:rPr>
        <w:t>. Какое тельце червяка? (</w:t>
      </w:r>
      <w:r w:rsidRPr="003C23F6">
        <w:rPr>
          <w:rFonts w:ascii="Times New Roman" w:hAnsi="Times New Roman" w:cs="Times New Roman"/>
          <w:i/>
          <w:sz w:val="28"/>
          <w:szCs w:val="28"/>
        </w:rPr>
        <w:t>гладкое</w:t>
      </w:r>
      <w:r w:rsidRPr="003C23F6">
        <w:rPr>
          <w:rFonts w:ascii="Times New Roman" w:hAnsi="Times New Roman" w:cs="Times New Roman"/>
          <w:sz w:val="28"/>
          <w:szCs w:val="28"/>
        </w:rPr>
        <w:t>). А  если  погладить   червя в обратном направлении. Какое теперь тельце, как вы думайте? (</w:t>
      </w:r>
      <w:r w:rsidRPr="003C23F6">
        <w:rPr>
          <w:rFonts w:ascii="Times New Roman" w:hAnsi="Times New Roman" w:cs="Times New Roman"/>
          <w:i/>
          <w:sz w:val="28"/>
          <w:szCs w:val="28"/>
        </w:rPr>
        <w:t>слегка шероховатое)</w:t>
      </w:r>
      <w:r w:rsidRPr="003C23F6">
        <w:rPr>
          <w:rFonts w:ascii="Times New Roman" w:hAnsi="Times New Roman" w:cs="Times New Roman"/>
          <w:sz w:val="28"/>
          <w:szCs w:val="28"/>
        </w:rPr>
        <w:t>. Ребята, шероховатость создают щетинки. При движении в почве они упираются в стенки прорытого хода, не позволяя червю скользить.</w:t>
      </w:r>
    </w:p>
    <w:p w:rsidR="004C5115" w:rsidRPr="003C23F6" w:rsidRDefault="004C5115" w:rsidP="003C23F6">
      <w:pPr>
        <w:rPr>
          <w:rFonts w:ascii="Times New Roman" w:eastAsia="Calibri" w:hAnsi="Times New Roman" w:cs="Times New Roman"/>
          <w:b/>
          <w:i/>
          <w:sz w:val="28"/>
          <w:szCs w:val="28"/>
        </w:rPr>
      </w:pPr>
      <w:r w:rsidRPr="003C23F6">
        <w:rPr>
          <w:rFonts w:ascii="Times New Roman" w:hAnsi="Times New Roman" w:cs="Times New Roman"/>
          <w:b/>
          <w:sz w:val="28"/>
          <w:szCs w:val="28"/>
        </w:rPr>
        <w:t xml:space="preserve">Слайд№2. </w:t>
      </w:r>
      <w:r w:rsidRPr="003C23F6">
        <w:rPr>
          <w:rFonts w:ascii="Times New Roman" w:hAnsi="Times New Roman" w:cs="Times New Roman"/>
          <w:sz w:val="28"/>
          <w:szCs w:val="28"/>
        </w:rPr>
        <w:t>Как вы думаете, хорошо ли видит червяк? Есть ли у него глаза? Если поставить  перед ним препятствие, например, палочку. (</w:t>
      </w:r>
      <w:r w:rsidRPr="003C23F6">
        <w:rPr>
          <w:rFonts w:ascii="Times New Roman" w:hAnsi="Times New Roman" w:cs="Times New Roman"/>
          <w:i/>
          <w:sz w:val="28"/>
          <w:szCs w:val="28"/>
        </w:rPr>
        <w:t xml:space="preserve">Червь обогнет ее). </w:t>
      </w:r>
    </w:p>
    <w:p w:rsidR="004C5115" w:rsidRPr="003C23F6" w:rsidRDefault="004C5115" w:rsidP="003C23F6">
      <w:pPr>
        <w:ind w:left="360"/>
        <w:rPr>
          <w:rFonts w:ascii="Times New Roman" w:eastAsia="Calibri" w:hAnsi="Times New Roman" w:cs="Times New Roman"/>
          <w:sz w:val="28"/>
          <w:szCs w:val="28"/>
        </w:rPr>
      </w:pPr>
      <w:r w:rsidRPr="003C23F6">
        <w:rPr>
          <w:rFonts w:ascii="Times New Roman" w:eastAsia="Calibri" w:hAnsi="Times New Roman" w:cs="Times New Roman"/>
          <w:b/>
          <w:sz w:val="28"/>
          <w:szCs w:val="28"/>
          <w:u w:val="single"/>
        </w:rPr>
        <w:t>Вывод</w:t>
      </w:r>
      <w:r w:rsidRPr="003C23F6">
        <w:rPr>
          <w:rFonts w:ascii="Times New Roman" w:eastAsia="Calibri" w:hAnsi="Times New Roman" w:cs="Times New Roman"/>
          <w:b/>
          <w:sz w:val="28"/>
          <w:szCs w:val="28"/>
        </w:rPr>
        <w:t>:</w:t>
      </w:r>
      <w:r w:rsidRPr="003C23F6">
        <w:rPr>
          <w:rFonts w:ascii="Times New Roman" w:eastAsia="Calibri" w:hAnsi="Times New Roman" w:cs="Times New Roman"/>
          <w:sz w:val="28"/>
          <w:szCs w:val="28"/>
        </w:rPr>
        <w:t xml:space="preserve"> У этого подземного жителя нет глаз, но зато он хорошо чувствует все, что его окружает.</w:t>
      </w:r>
    </w:p>
    <w:p w:rsidR="004C5115" w:rsidRPr="003C23F6" w:rsidRDefault="004C5115" w:rsidP="003C23F6">
      <w:pPr>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b/>
          <w:sz w:val="28"/>
          <w:szCs w:val="28"/>
          <w:lang w:eastAsia="ru-RU"/>
        </w:rPr>
        <w:t>Слайд№3</w:t>
      </w:r>
      <w:r w:rsidRPr="003C23F6">
        <w:rPr>
          <w:rFonts w:ascii="Times New Roman" w:eastAsia="Times New Roman" w:hAnsi="Times New Roman" w:cs="Times New Roman"/>
          <w:sz w:val="28"/>
          <w:szCs w:val="28"/>
          <w:lang w:eastAsia="ru-RU"/>
        </w:rPr>
        <w:t xml:space="preserve">. Если положить червя на бумагу разного цвета: сначала </w:t>
      </w:r>
      <w:proofErr w:type="gramStart"/>
      <w:r w:rsidRPr="003C23F6">
        <w:rPr>
          <w:rFonts w:ascii="Times New Roman" w:eastAsia="Times New Roman" w:hAnsi="Times New Roman" w:cs="Times New Roman"/>
          <w:sz w:val="28"/>
          <w:szCs w:val="28"/>
          <w:lang w:eastAsia="ru-RU"/>
        </w:rPr>
        <w:t>на</w:t>
      </w:r>
      <w:proofErr w:type="gramEnd"/>
      <w:r w:rsidRPr="003C23F6">
        <w:rPr>
          <w:rFonts w:ascii="Times New Roman" w:eastAsia="Times New Roman" w:hAnsi="Times New Roman" w:cs="Times New Roman"/>
          <w:sz w:val="28"/>
          <w:szCs w:val="28"/>
          <w:lang w:eastAsia="ru-RU"/>
        </w:rPr>
        <w:t xml:space="preserve"> коричневую, затем на красную и желтую. На какой из них он наиболее незаметен? </w:t>
      </w:r>
      <w:r w:rsidRPr="003C23F6">
        <w:rPr>
          <w:rFonts w:ascii="Times New Roman" w:eastAsia="Times New Roman" w:hAnsi="Times New Roman" w:cs="Times New Roman"/>
          <w:i/>
          <w:sz w:val="28"/>
          <w:szCs w:val="28"/>
          <w:lang w:eastAsia="ru-RU"/>
        </w:rPr>
        <w:t xml:space="preserve">(На коричневой). </w:t>
      </w:r>
    </w:p>
    <w:p w:rsidR="004C5115" w:rsidRPr="003C23F6" w:rsidRDefault="004C5115" w:rsidP="003C23F6">
      <w:pPr>
        <w:ind w:left="360"/>
        <w:rPr>
          <w:rFonts w:ascii="Times New Roman" w:eastAsia="Calibri" w:hAnsi="Times New Roman" w:cs="Times New Roman"/>
          <w:sz w:val="28"/>
          <w:szCs w:val="28"/>
        </w:rPr>
      </w:pPr>
      <w:r w:rsidRPr="003C23F6">
        <w:rPr>
          <w:rFonts w:ascii="Times New Roman" w:eastAsia="Calibri" w:hAnsi="Times New Roman" w:cs="Times New Roman"/>
          <w:b/>
          <w:sz w:val="28"/>
          <w:szCs w:val="28"/>
          <w:u w:val="single"/>
        </w:rPr>
        <w:t>Вывод</w:t>
      </w:r>
      <w:r w:rsidRPr="003C23F6">
        <w:rPr>
          <w:rFonts w:ascii="Times New Roman" w:eastAsia="Calibri" w:hAnsi="Times New Roman" w:cs="Times New Roman"/>
          <w:b/>
          <w:sz w:val="28"/>
          <w:szCs w:val="28"/>
        </w:rPr>
        <w:t xml:space="preserve">: </w:t>
      </w:r>
      <w:r w:rsidRPr="003C23F6">
        <w:rPr>
          <w:rFonts w:ascii="Times New Roman" w:eastAsia="Calibri" w:hAnsi="Times New Roman" w:cs="Times New Roman"/>
          <w:sz w:val="28"/>
          <w:szCs w:val="28"/>
        </w:rPr>
        <w:t>Червяк  имеет окраску  цвета земли, в почве темно, яркая окраска не нужна, ее никто не увидит.</w:t>
      </w:r>
    </w:p>
    <w:p w:rsidR="004C5115" w:rsidRPr="003C23F6" w:rsidRDefault="004C5115" w:rsidP="003C23F6">
      <w:pPr>
        <w:ind w:left="360"/>
        <w:rPr>
          <w:rFonts w:ascii="Times New Roman" w:eastAsia="Calibri" w:hAnsi="Times New Roman" w:cs="Times New Roman"/>
          <w:i/>
          <w:sz w:val="28"/>
          <w:szCs w:val="28"/>
        </w:rPr>
      </w:pPr>
      <w:r w:rsidRPr="003C23F6">
        <w:rPr>
          <w:rFonts w:ascii="Times New Roman" w:eastAsia="Calibri" w:hAnsi="Times New Roman" w:cs="Times New Roman"/>
          <w:i/>
          <w:sz w:val="28"/>
          <w:szCs w:val="28"/>
        </w:rPr>
        <w:t>У воспитателя поднос с землёй.</w:t>
      </w:r>
    </w:p>
    <w:p w:rsidR="004C5115" w:rsidRPr="003C23F6" w:rsidRDefault="004C5115" w:rsidP="003C23F6">
      <w:pPr>
        <w:numPr>
          <w:ilvl w:val="0"/>
          <w:numId w:val="34"/>
        </w:numPr>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Обратите внимание, что на подносе лежит земля. Попробуйте ее на ощупь. Она влажная. Черви живут только во влажной земле.  Используем салфетки, чтобы вытереть руки.</w:t>
      </w:r>
    </w:p>
    <w:p w:rsidR="004C5115" w:rsidRPr="003C23F6" w:rsidRDefault="004C5115" w:rsidP="003C23F6">
      <w:pPr>
        <w:numPr>
          <w:ilvl w:val="0"/>
          <w:numId w:val="34"/>
        </w:numPr>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Как вы думаете, почему черви выползают на поверхность земли после дождя. Проведем такой опыт: наполним стакан с мелкими камушками водой. Вы видите, что вверх поднимаются пузырьки воздуха. Затем они перестают появляться. Так и под землей – во время дождя норки подземных жителей заливает вода, червячкам становится нечем дышать, и они поднимаются на поверхность. Выход дождевых червей перед дождем - своеобразная защитная реакция: во время сильного дождя вода может залить их ходы, и они погибнут в собственных жилищах. </w:t>
      </w:r>
      <w:r w:rsidRPr="003C23F6">
        <w:rPr>
          <w:rFonts w:ascii="Times New Roman" w:eastAsia="Times New Roman" w:hAnsi="Times New Roman" w:cs="Times New Roman"/>
          <w:sz w:val="28"/>
          <w:szCs w:val="28"/>
          <w:lang w:eastAsia="ru-RU"/>
        </w:rPr>
        <w:br/>
        <w:t>А в лужах они околачиваются не от хорошей жизни. Во-первых, это относится только к лужам на асфальте. Во-вторых, уже через несколько часов после дождя. То есть, попав на асфальт, они не могут зарыться обратно. Т. к. от сухого воздуха они засыхают, то инстинктивно лезут в лужи. Там, как ты мог заметить, они и умирают, т. к. в воде уже воздух кожей не поглощается.</w:t>
      </w:r>
    </w:p>
    <w:p w:rsidR="004C5115" w:rsidRPr="003C23F6" w:rsidRDefault="004C5115" w:rsidP="003C23F6">
      <w:pPr>
        <w:ind w:left="502"/>
        <w:contextualSpacing/>
        <w:rPr>
          <w:rFonts w:ascii="Times New Roman" w:eastAsia="Times New Roman" w:hAnsi="Times New Roman" w:cs="Times New Roman"/>
          <w:b/>
          <w:bCs/>
          <w:color w:val="000000"/>
          <w:sz w:val="28"/>
          <w:szCs w:val="28"/>
          <w:shd w:val="clear" w:color="auto" w:fill="FFFFFF"/>
          <w:lang w:eastAsia="ru-RU"/>
        </w:rPr>
      </w:pPr>
    </w:p>
    <w:p w:rsidR="004C5115" w:rsidRPr="003C23F6" w:rsidRDefault="004C5115" w:rsidP="003C23F6">
      <w:pPr>
        <w:ind w:left="502"/>
        <w:contextualSpacing/>
        <w:rPr>
          <w:rFonts w:ascii="Times New Roman" w:eastAsia="Times New Roman" w:hAnsi="Times New Roman" w:cs="Times New Roman"/>
          <w:bCs/>
          <w:color w:val="000000"/>
          <w:sz w:val="28"/>
          <w:szCs w:val="28"/>
          <w:shd w:val="clear" w:color="auto" w:fill="FFFFFF"/>
          <w:lang w:eastAsia="ru-RU"/>
        </w:rPr>
        <w:sectPr w:rsidR="004C5115" w:rsidRPr="003C23F6" w:rsidSect="004C5115">
          <w:type w:val="continuous"/>
          <w:pgSz w:w="11906" w:h="16838"/>
          <w:pgMar w:top="1134" w:right="850" w:bottom="1134" w:left="1701" w:header="708" w:footer="708" w:gutter="0"/>
          <w:cols w:space="708"/>
          <w:docGrid w:linePitch="360"/>
        </w:sectPr>
      </w:pPr>
      <w:r w:rsidRPr="003C23F6">
        <w:rPr>
          <w:rFonts w:ascii="Times New Roman" w:eastAsia="Times New Roman" w:hAnsi="Times New Roman" w:cs="Times New Roman"/>
          <w:b/>
          <w:bCs/>
          <w:color w:val="000000"/>
          <w:sz w:val="28"/>
          <w:szCs w:val="28"/>
          <w:shd w:val="clear" w:color="auto" w:fill="FFFFFF"/>
          <w:lang w:eastAsia="ru-RU"/>
        </w:rPr>
        <w:t>Физкультминутка:</w:t>
      </w:r>
      <w:r w:rsidRPr="003C23F6">
        <w:rPr>
          <w:rFonts w:ascii="Times New Roman" w:eastAsia="Times New Roman" w:hAnsi="Times New Roman" w:cs="Times New Roman"/>
          <w:bCs/>
          <w:color w:val="000000"/>
          <w:sz w:val="28"/>
          <w:szCs w:val="28"/>
          <w:shd w:val="clear" w:color="auto" w:fill="FFFFFF"/>
          <w:lang w:eastAsia="ru-RU"/>
        </w:rPr>
        <w:br/>
      </w:r>
      <w:r w:rsidRPr="003C23F6">
        <w:rPr>
          <w:rFonts w:ascii="Times New Roman" w:eastAsia="Times New Roman" w:hAnsi="Times New Roman" w:cs="Times New Roman"/>
          <w:bCs/>
          <w:color w:val="000000"/>
          <w:sz w:val="28"/>
          <w:szCs w:val="28"/>
          <w:shd w:val="clear" w:color="auto" w:fill="FFFFFF"/>
          <w:lang w:eastAsia="ru-RU"/>
        </w:rPr>
        <w:br/>
      </w:r>
    </w:p>
    <w:p w:rsidR="004C5115" w:rsidRPr="003C23F6" w:rsidRDefault="004C5115" w:rsidP="003C23F6">
      <w:pPr>
        <w:ind w:left="502"/>
        <w:contextualSpacing/>
        <w:rPr>
          <w:rFonts w:ascii="Times New Roman" w:eastAsia="Times New Roman" w:hAnsi="Times New Roman" w:cs="Times New Roman"/>
          <w:bCs/>
          <w:color w:val="000000"/>
          <w:sz w:val="28"/>
          <w:szCs w:val="28"/>
          <w:shd w:val="clear" w:color="auto" w:fill="FFFFFF"/>
          <w:lang w:eastAsia="ru-RU"/>
        </w:rPr>
      </w:pPr>
      <w:r w:rsidRPr="003C23F6">
        <w:rPr>
          <w:rFonts w:ascii="Times New Roman" w:eastAsia="Times New Roman" w:hAnsi="Times New Roman" w:cs="Times New Roman"/>
          <w:bCs/>
          <w:color w:val="000000"/>
          <w:sz w:val="28"/>
          <w:szCs w:val="28"/>
          <w:shd w:val="clear" w:color="auto" w:fill="FFFFFF"/>
          <w:lang w:eastAsia="ru-RU"/>
        </w:rPr>
        <w:lastRenderedPageBreak/>
        <w:t>РАЗ – и стану я Землёй, -</w:t>
      </w:r>
      <w:r w:rsidRPr="003C23F6">
        <w:rPr>
          <w:rFonts w:ascii="Times New Roman" w:eastAsia="Times New Roman" w:hAnsi="Times New Roman" w:cs="Times New Roman"/>
          <w:bCs/>
          <w:color w:val="000000"/>
          <w:sz w:val="28"/>
          <w:szCs w:val="28"/>
          <w:shd w:val="clear" w:color="auto" w:fill="FFFFFF"/>
          <w:lang w:eastAsia="ru-RU"/>
        </w:rPr>
        <w:br/>
        <w:t>Посмотрите, я какой.</w:t>
      </w:r>
      <w:r w:rsidRPr="003C23F6">
        <w:rPr>
          <w:rFonts w:ascii="Times New Roman" w:eastAsia="Times New Roman" w:hAnsi="Times New Roman" w:cs="Times New Roman"/>
          <w:bCs/>
          <w:color w:val="000000"/>
          <w:sz w:val="28"/>
          <w:szCs w:val="28"/>
          <w:shd w:val="clear" w:color="auto" w:fill="FFFFFF"/>
          <w:lang w:eastAsia="ru-RU"/>
        </w:rPr>
        <w:br/>
        <w:t>Очень сильный, очень крепкий,</w:t>
      </w:r>
      <w:r w:rsidRPr="003C23F6">
        <w:rPr>
          <w:rFonts w:ascii="Times New Roman" w:eastAsia="Times New Roman" w:hAnsi="Times New Roman" w:cs="Times New Roman"/>
          <w:bCs/>
          <w:color w:val="000000"/>
          <w:sz w:val="28"/>
          <w:szCs w:val="28"/>
          <w:shd w:val="clear" w:color="auto" w:fill="FFFFFF"/>
          <w:lang w:eastAsia="ru-RU"/>
        </w:rPr>
        <w:br/>
        <w:t>Очень добрый и большой.</w:t>
      </w:r>
      <w:r w:rsidRPr="003C23F6">
        <w:rPr>
          <w:rFonts w:ascii="Times New Roman" w:eastAsia="Times New Roman" w:hAnsi="Times New Roman" w:cs="Times New Roman"/>
          <w:bCs/>
          <w:color w:val="000000"/>
          <w:sz w:val="28"/>
          <w:szCs w:val="28"/>
          <w:shd w:val="clear" w:color="auto" w:fill="FFFFFF"/>
          <w:lang w:eastAsia="ru-RU"/>
        </w:rPr>
        <w:br/>
        <w:t xml:space="preserve">Два – и </w:t>
      </w:r>
      <w:proofErr w:type="gramStart"/>
      <w:r w:rsidRPr="003C23F6">
        <w:rPr>
          <w:rFonts w:ascii="Times New Roman" w:eastAsia="Times New Roman" w:hAnsi="Times New Roman" w:cs="Times New Roman"/>
          <w:bCs/>
          <w:color w:val="000000"/>
          <w:sz w:val="28"/>
          <w:szCs w:val="28"/>
          <w:shd w:val="clear" w:color="auto" w:fill="FFFFFF"/>
          <w:lang w:eastAsia="ru-RU"/>
        </w:rPr>
        <w:t>в миг</w:t>
      </w:r>
      <w:proofErr w:type="gramEnd"/>
      <w:r w:rsidRPr="003C23F6">
        <w:rPr>
          <w:rFonts w:ascii="Times New Roman" w:eastAsia="Times New Roman" w:hAnsi="Times New Roman" w:cs="Times New Roman"/>
          <w:bCs/>
          <w:color w:val="000000"/>
          <w:sz w:val="28"/>
          <w:szCs w:val="28"/>
          <w:shd w:val="clear" w:color="auto" w:fill="FFFFFF"/>
          <w:lang w:eastAsia="ru-RU"/>
        </w:rPr>
        <w:t xml:space="preserve"> я глиной стану, </w:t>
      </w:r>
      <w:r w:rsidRPr="003C23F6">
        <w:rPr>
          <w:rFonts w:ascii="Times New Roman" w:eastAsia="Times New Roman" w:hAnsi="Times New Roman" w:cs="Times New Roman"/>
          <w:bCs/>
          <w:color w:val="000000"/>
          <w:sz w:val="28"/>
          <w:szCs w:val="28"/>
          <w:shd w:val="clear" w:color="auto" w:fill="FFFFFF"/>
          <w:lang w:eastAsia="ru-RU"/>
        </w:rPr>
        <w:br/>
      </w:r>
      <w:r w:rsidRPr="003C23F6">
        <w:rPr>
          <w:rFonts w:ascii="Times New Roman" w:eastAsia="Times New Roman" w:hAnsi="Times New Roman" w:cs="Times New Roman"/>
          <w:bCs/>
          <w:color w:val="000000"/>
          <w:sz w:val="28"/>
          <w:szCs w:val="28"/>
          <w:shd w:val="clear" w:color="auto" w:fill="FFFFFF"/>
          <w:lang w:eastAsia="ru-RU"/>
        </w:rPr>
        <w:lastRenderedPageBreak/>
        <w:t>На ботинки к вам пристану,</w:t>
      </w:r>
      <w:r w:rsidRPr="003C23F6">
        <w:rPr>
          <w:rFonts w:ascii="Times New Roman" w:eastAsia="Times New Roman" w:hAnsi="Times New Roman" w:cs="Times New Roman"/>
          <w:bCs/>
          <w:color w:val="000000"/>
          <w:sz w:val="28"/>
          <w:szCs w:val="28"/>
          <w:shd w:val="clear" w:color="auto" w:fill="FFFFFF"/>
          <w:lang w:eastAsia="ru-RU"/>
        </w:rPr>
        <w:br/>
        <w:t>Если дождик во дворе –</w:t>
      </w:r>
      <w:r w:rsidRPr="003C23F6">
        <w:rPr>
          <w:rFonts w:ascii="Times New Roman" w:eastAsia="Times New Roman" w:hAnsi="Times New Roman" w:cs="Times New Roman"/>
          <w:bCs/>
          <w:color w:val="000000"/>
          <w:sz w:val="28"/>
          <w:szCs w:val="28"/>
          <w:shd w:val="clear" w:color="auto" w:fill="FFFFFF"/>
          <w:lang w:eastAsia="ru-RU"/>
        </w:rPr>
        <w:br/>
        <w:t>Не ходите вы по мне!</w:t>
      </w:r>
      <w:r w:rsidRPr="003C23F6">
        <w:rPr>
          <w:rFonts w:ascii="Times New Roman" w:eastAsia="Times New Roman" w:hAnsi="Times New Roman" w:cs="Times New Roman"/>
          <w:bCs/>
          <w:color w:val="000000"/>
          <w:sz w:val="28"/>
          <w:szCs w:val="28"/>
          <w:shd w:val="clear" w:color="auto" w:fill="FFFFFF"/>
          <w:lang w:eastAsia="ru-RU"/>
        </w:rPr>
        <w:br/>
        <w:t>Три – сейчас я холм зыбучий,</w:t>
      </w:r>
      <w:r w:rsidRPr="003C23F6">
        <w:rPr>
          <w:rFonts w:ascii="Times New Roman" w:eastAsia="Times New Roman" w:hAnsi="Times New Roman" w:cs="Times New Roman"/>
          <w:bCs/>
          <w:color w:val="000000"/>
          <w:sz w:val="28"/>
          <w:szCs w:val="28"/>
          <w:shd w:val="clear" w:color="auto" w:fill="FFFFFF"/>
          <w:lang w:eastAsia="ru-RU"/>
        </w:rPr>
        <w:br/>
        <w:t>Очень жёлтый и сыпучий,</w:t>
      </w:r>
      <w:r w:rsidRPr="003C23F6">
        <w:rPr>
          <w:rFonts w:ascii="Times New Roman" w:eastAsia="Times New Roman" w:hAnsi="Times New Roman" w:cs="Times New Roman"/>
          <w:bCs/>
          <w:color w:val="000000"/>
          <w:sz w:val="28"/>
          <w:szCs w:val="28"/>
          <w:shd w:val="clear" w:color="auto" w:fill="FFFFFF"/>
          <w:lang w:eastAsia="ru-RU"/>
        </w:rPr>
        <w:br/>
      </w:r>
      <w:r w:rsidRPr="003C23F6">
        <w:rPr>
          <w:rFonts w:ascii="Times New Roman" w:eastAsia="Times New Roman" w:hAnsi="Times New Roman" w:cs="Times New Roman"/>
          <w:bCs/>
          <w:color w:val="000000"/>
          <w:sz w:val="28"/>
          <w:szCs w:val="28"/>
          <w:shd w:val="clear" w:color="auto" w:fill="FFFFFF"/>
          <w:lang w:eastAsia="ru-RU"/>
        </w:rPr>
        <w:lastRenderedPageBreak/>
        <w:t>Осторожней, люди, будьте,</w:t>
      </w:r>
      <w:r w:rsidRPr="003C23F6">
        <w:rPr>
          <w:rFonts w:ascii="Times New Roman" w:eastAsia="Times New Roman" w:hAnsi="Times New Roman" w:cs="Times New Roman"/>
          <w:bCs/>
          <w:color w:val="000000"/>
          <w:sz w:val="28"/>
          <w:szCs w:val="28"/>
          <w:shd w:val="clear" w:color="auto" w:fill="FFFFFF"/>
          <w:lang w:eastAsia="ru-RU"/>
        </w:rPr>
        <w:br/>
        <w:t>Если вы не на верблюде!</w:t>
      </w:r>
      <w:r w:rsidRPr="003C23F6">
        <w:rPr>
          <w:rFonts w:ascii="Times New Roman" w:eastAsia="Times New Roman" w:hAnsi="Times New Roman" w:cs="Times New Roman"/>
          <w:bCs/>
          <w:color w:val="000000"/>
          <w:sz w:val="28"/>
          <w:szCs w:val="28"/>
          <w:shd w:val="clear" w:color="auto" w:fill="FFFFFF"/>
          <w:lang w:eastAsia="ru-RU"/>
        </w:rPr>
        <w:br/>
        <w:t>А четыре – камни мы,</w:t>
      </w:r>
      <w:r w:rsidRPr="003C23F6">
        <w:rPr>
          <w:rFonts w:ascii="Times New Roman" w:eastAsia="Times New Roman" w:hAnsi="Times New Roman" w:cs="Times New Roman"/>
          <w:bCs/>
          <w:color w:val="000000"/>
          <w:sz w:val="28"/>
          <w:szCs w:val="28"/>
          <w:shd w:val="clear" w:color="auto" w:fill="FFFFFF"/>
          <w:lang w:eastAsia="ru-RU"/>
        </w:rPr>
        <w:br/>
        <w:t>Крепкие ребята.</w:t>
      </w:r>
      <w:r w:rsidRPr="003C23F6">
        <w:rPr>
          <w:rFonts w:ascii="Times New Roman" w:eastAsia="Times New Roman" w:hAnsi="Times New Roman" w:cs="Times New Roman"/>
          <w:bCs/>
          <w:color w:val="000000"/>
          <w:sz w:val="28"/>
          <w:szCs w:val="28"/>
          <w:shd w:val="clear" w:color="auto" w:fill="FFFFFF"/>
          <w:lang w:eastAsia="ru-RU"/>
        </w:rPr>
        <w:br/>
        <w:t>И бросать в окошко нас</w:t>
      </w:r>
    </w:p>
    <w:p w:rsidR="004C5115" w:rsidRPr="003C23F6" w:rsidRDefault="004C5115" w:rsidP="003C23F6">
      <w:pPr>
        <w:ind w:left="502"/>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bCs/>
          <w:color w:val="000000"/>
          <w:sz w:val="28"/>
          <w:szCs w:val="28"/>
          <w:shd w:val="clear" w:color="auto" w:fill="FFFFFF"/>
          <w:lang w:eastAsia="ru-RU"/>
        </w:rPr>
        <w:t>Никому не надо.</w:t>
      </w:r>
      <w:r w:rsidRPr="003C23F6">
        <w:rPr>
          <w:rFonts w:ascii="Times New Roman" w:eastAsia="Times New Roman" w:hAnsi="Times New Roman" w:cs="Times New Roman"/>
          <w:bCs/>
          <w:color w:val="000000"/>
          <w:sz w:val="28"/>
          <w:szCs w:val="28"/>
          <w:shd w:val="clear" w:color="auto" w:fill="FFFFFF"/>
          <w:lang w:eastAsia="ru-RU"/>
        </w:rPr>
        <w:br/>
      </w:r>
      <w:proofErr w:type="gramStart"/>
      <w:r w:rsidRPr="003C23F6">
        <w:rPr>
          <w:rFonts w:ascii="Times New Roman" w:eastAsia="Times New Roman" w:hAnsi="Times New Roman" w:cs="Times New Roman"/>
          <w:bCs/>
          <w:color w:val="000000"/>
          <w:sz w:val="28"/>
          <w:szCs w:val="28"/>
          <w:shd w:val="clear" w:color="auto" w:fill="FFFFFF"/>
          <w:lang w:eastAsia="ru-RU"/>
        </w:rPr>
        <w:t>Пять – я почва – верхний слой,</w:t>
      </w:r>
      <w:r w:rsidRPr="003C23F6">
        <w:rPr>
          <w:rFonts w:ascii="Times New Roman" w:eastAsia="Times New Roman" w:hAnsi="Times New Roman" w:cs="Times New Roman"/>
          <w:bCs/>
          <w:color w:val="000000"/>
          <w:sz w:val="28"/>
          <w:szCs w:val="28"/>
          <w:shd w:val="clear" w:color="auto" w:fill="FFFFFF"/>
          <w:lang w:eastAsia="ru-RU"/>
        </w:rPr>
        <w:br/>
        <w:t>Дружат травы все со мной,</w:t>
      </w:r>
      <w:r w:rsidRPr="003C23F6">
        <w:rPr>
          <w:rFonts w:ascii="Times New Roman" w:eastAsia="Times New Roman" w:hAnsi="Times New Roman" w:cs="Times New Roman"/>
          <w:bCs/>
          <w:color w:val="000000"/>
          <w:sz w:val="28"/>
          <w:szCs w:val="28"/>
          <w:shd w:val="clear" w:color="auto" w:fill="FFFFFF"/>
          <w:lang w:eastAsia="ru-RU"/>
        </w:rPr>
        <w:br/>
      </w:r>
      <w:r w:rsidRPr="003C23F6">
        <w:rPr>
          <w:rFonts w:ascii="Times New Roman" w:eastAsia="Times New Roman" w:hAnsi="Times New Roman" w:cs="Times New Roman"/>
          <w:bCs/>
          <w:color w:val="000000"/>
          <w:sz w:val="28"/>
          <w:szCs w:val="28"/>
          <w:shd w:val="clear" w:color="auto" w:fill="FFFFFF"/>
          <w:lang w:eastAsia="ru-RU"/>
        </w:rPr>
        <w:lastRenderedPageBreak/>
        <w:t>И деревья, и кусты,</w:t>
      </w:r>
      <w:r w:rsidRPr="003C23F6">
        <w:rPr>
          <w:rFonts w:ascii="Times New Roman" w:eastAsia="Times New Roman" w:hAnsi="Times New Roman" w:cs="Times New Roman"/>
          <w:bCs/>
          <w:color w:val="000000"/>
          <w:sz w:val="28"/>
          <w:szCs w:val="28"/>
          <w:shd w:val="clear" w:color="auto" w:fill="FFFFFF"/>
          <w:lang w:eastAsia="ru-RU"/>
        </w:rPr>
        <w:br/>
        <w:t>Червяки, жуки, кроты.</w:t>
      </w:r>
      <w:proofErr w:type="gramEnd"/>
      <w:r w:rsidRPr="003C23F6">
        <w:rPr>
          <w:rFonts w:ascii="Times New Roman" w:eastAsia="Times New Roman" w:hAnsi="Times New Roman" w:cs="Times New Roman"/>
          <w:bCs/>
          <w:color w:val="000000"/>
          <w:sz w:val="28"/>
          <w:szCs w:val="28"/>
          <w:shd w:val="clear" w:color="auto" w:fill="FFFFFF"/>
          <w:lang w:eastAsia="ru-RU"/>
        </w:rPr>
        <w:br/>
        <w:t>Всем живущим говорю:</w:t>
      </w:r>
      <w:r w:rsidRPr="003C23F6">
        <w:rPr>
          <w:rFonts w:ascii="Times New Roman" w:eastAsia="Times New Roman" w:hAnsi="Times New Roman" w:cs="Times New Roman"/>
          <w:bCs/>
          <w:color w:val="000000"/>
          <w:sz w:val="28"/>
          <w:szCs w:val="28"/>
          <w:shd w:val="clear" w:color="auto" w:fill="FFFFFF"/>
          <w:lang w:eastAsia="ru-RU"/>
        </w:rPr>
        <w:br/>
        <w:t>“Чтите матушку свою!”</w:t>
      </w:r>
      <w:r w:rsidRPr="003C23F6">
        <w:rPr>
          <w:rFonts w:ascii="Times New Roman" w:eastAsia="Times New Roman" w:hAnsi="Times New Roman" w:cs="Times New Roman"/>
          <w:bCs/>
          <w:color w:val="000000"/>
          <w:sz w:val="28"/>
          <w:szCs w:val="28"/>
          <w:shd w:val="clear" w:color="auto" w:fill="FFFFFF"/>
          <w:lang w:eastAsia="ru-RU"/>
        </w:rPr>
        <w:br/>
        <w:t>Наша круглая планета называется ЗЕМЛЯ,</w:t>
      </w:r>
      <w:r w:rsidRPr="003C23F6">
        <w:rPr>
          <w:rFonts w:ascii="Times New Roman" w:eastAsia="Times New Roman" w:hAnsi="Times New Roman" w:cs="Times New Roman"/>
          <w:bCs/>
          <w:color w:val="000000"/>
          <w:sz w:val="28"/>
          <w:szCs w:val="28"/>
          <w:shd w:val="clear" w:color="auto" w:fill="FFFFFF"/>
          <w:lang w:eastAsia="ru-RU"/>
        </w:rPr>
        <w:br/>
        <w:t>Все живущие под солнцем</w:t>
      </w:r>
      <w:r w:rsidRPr="003C23F6">
        <w:rPr>
          <w:rFonts w:ascii="Times New Roman" w:eastAsia="Times New Roman" w:hAnsi="Times New Roman" w:cs="Times New Roman"/>
          <w:b/>
          <w:bCs/>
          <w:color w:val="000000"/>
          <w:sz w:val="28"/>
          <w:szCs w:val="28"/>
          <w:shd w:val="clear" w:color="auto" w:fill="FFFFFF"/>
          <w:lang w:eastAsia="ru-RU"/>
        </w:rPr>
        <w:t xml:space="preserve"> –</w:t>
      </w:r>
      <w:r w:rsidRPr="003C23F6">
        <w:rPr>
          <w:rFonts w:ascii="Times New Roman" w:eastAsia="Times New Roman" w:hAnsi="Times New Roman" w:cs="Times New Roman"/>
          <w:b/>
          <w:bCs/>
          <w:color w:val="000000"/>
          <w:sz w:val="28"/>
          <w:szCs w:val="28"/>
          <w:shd w:val="clear" w:color="auto" w:fill="FFFFFF"/>
          <w:lang w:eastAsia="ru-RU"/>
        </w:rPr>
        <w:br/>
      </w:r>
      <w:r w:rsidRPr="003C23F6">
        <w:rPr>
          <w:rFonts w:ascii="Times New Roman" w:eastAsia="Times New Roman" w:hAnsi="Times New Roman" w:cs="Times New Roman"/>
          <w:sz w:val="28"/>
          <w:szCs w:val="28"/>
          <w:lang w:eastAsia="ru-RU"/>
        </w:rPr>
        <w:t>Это мы: и ты, и я!</w:t>
      </w:r>
    </w:p>
    <w:p w:rsidR="004C5115" w:rsidRPr="003C23F6" w:rsidRDefault="004C5115" w:rsidP="003C23F6">
      <w:pPr>
        <w:rPr>
          <w:rFonts w:ascii="Times New Roman" w:hAnsi="Times New Roman" w:cs="Times New Roman"/>
          <w:b/>
          <w:sz w:val="28"/>
          <w:szCs w:val="28"/>
        </w:rPr>
        <w:sectPr w:rsidR="004C5115" w:rsidRPr="003C23F6" w:rsidSect="004C5115">
          <w:type w:val="continuous"/>
          <w:pgSz w:w="11906" w:h="16838"/>
          <w:pgMar w:top="1134" w:right="850" w:bottom="1134" w:left="1701" w:header="708" w:footer="708" w:gutter="0"/>
          <w:cols w:num="2" w:space="708"/>
          <w:docGrid w:linePitch="360"/>
        </w:sectPr>
      </w:pPr>
    </w:p>
    <w:p w:rsidR="004C5115" w:rsidRPr="003C23F6" w:rsidRDefault="004C5115" w:rsidP="003C23F6">
      <w:pPr>
        <w:rPr>
          <w:rFonts w:ascii="Times New Roman" w:hAnsi="Times New Roman" w:cs="Times New Roman"/>
          <w:sz w:val="28"/>
          <w:szCs w:val="28"/>
        </w:rPr>
      </w:pPr>
      <w:r w:rsidRPr="003C23F6">
        <w:rPr>
          <w:rFonts w:ascii="Times New Roman" w:hAnsi="Times New Roman" w:cs="Times New Roman"/>
          <w:b/>
          <w:sz w:val="28"/>
          <w:szCs w:val="28"/>
        </w:rPr>
        <w:lastRenderedPageBreak/>
        <w:t xml:space="preserve">Обобщение и систематизация </w:t>
      </w:r>
      <w:proofErr w:type="gramStart"/>
      <w:r w:rsidRPr="003C23F6">
        <w:rPr>
          <w:rFonts w:ascii="Times New Roman" w:hAnsi="Times New Roman" w:cs="Times New Roman"/>
          <w:b/>
          <w:sz w:val="28"/>
          <w:szCs w:val="28"/>
        </w:rPr>
        <w:t>изученного</w:t>
      </w:r>
      <w:proofErr w:type="gramEnd"/>
      <w:r w:rsidRPr="003C23F6">
        <w:rPr>
          <w:rFonts w:ascii="Times New Roman" w:hAnsi="Times New Roman" w:cs="Times New Roman"/>
          <w:b/>
          <w:sz w:val="28"/>
          <w:szCs w:val="28"/>
        </w:rPr>
        <w:t>.</w:t>
      </w:r>
    </w:p>
    <w:p w:rsidR="004C5115" w:rsidRPr="003C23F6" w:rsidRDefault="004C5115" w:rsidP="003C23F6">
      <w:pPr>
        <w:ind w:left="360"/>
        <w:rPr>
          <w:rFonts w:ascii="Times New Roman" w:eastAsia="Calibri" w:hAnsi="Times New Roman" w:cs="Times New Roman"/>
          <w:sz w:val="28"/>
          <w:szCs w:val="28"/>
        </w:rPr>
      </w:pPr>
      <w:r w:rsidRPr="003C23F6">
        <w:rPr>
          <w:rFonts w:ascii="Times New Roman" w:eastAsia="Calibri" w:hAnsi="Times New Roman" w:cs="Times New Roman"/>
          <w:sz w:val="28"/>
          <w:szCs w:val="28"/>
        </w:rPr>
        <w:t>-Ребята, сегодня вы узнали много интересного о дождевых червяках. Давайте обобщим наши знания с помощью моделей.</w:t>
      </w:r>
    </w:p>
    <w:p w:rsidR="004C5115" w:rsidRPr="003C23F6" w:rsidRDefault="004C5115" w:rsidP="003C23F6">
      <w:pPr>
        <w:ind w:left="360"/>
        <w:rPr>
          <w:rFonts w:ascii="Times New Roman" w:eastAsia="Calibri" w:hAnsi="Times New Roman" w:cs="Times New Roman"/>
          <w:i/>
          <w:sz w:val="28"/>
          <w:szCs w:val="28"/>
        </w:rPr>
      </w:pPr>
      <w:r w:rsidRPr="003C23F6">
        <w:rPr>
          <w:rFonts w:ascii="Times New Roman" w:eastAsia="Calibri" w:hAnsi="Times New Roman" w:cs="Times New Roman"/>
          <w:i/>
          <w:sz w:val="28"/>
          <w:szCs w:val="28"/>
        </w:rPr>
        <w:t>Работа с моделями.</w:t>
      </w:r>
    </w:p>
    <w:p w:rsidR="004C5115" w:rsidRPr="003C23F6" w:rsidRDefault="004C5115" w:rsidP="003C23F6">
      <w:pPr>
        <w:rPr>
          <w:rFonts w:ascii="Times New Roman" w:hAnsi="Times New Roman" w:cs="Times New Roman"/>
          <w:color w:val="000000" w:themeColor="text1"/>
          <w:sz w:val="28"/>
          <w:szCs w:val="28"/>
        </w:rPr>
      </w:pPr>
      <w:r w:rsidRPr="003C23F6">
        <w:rPr>
          <w:rFonts w:ascii="Times New Roman" w:hAnsi="Times New Roman" w:cs="Times New Roman"/>
          <w:color w:val="000000" w:themeColor="text1"/>
          <w:sz w:val="28"/>
          <w:szCs w:val="28"/>
        </w:rPr>
        <w:t>Люди мало знают о дождевых червях, об этих робких и беззащитных обитателях почвы, нередко плохо к ним относятся.</w:t>
      </w:r>
    </w:p>
    <w:p w:rsidR="004C5115" w:rsidRPr="003C23F6" w:rsidRDefault="004C5115" w:rsidP="003C23F6">
      <w:pPr>
        <w:rPr>
          <w:rFonts w:ascii="Times New Roman" w:hAnsi="Times New Roman" w:cs="Times New Roman"/>
          <w:color w:val="000000" w:themeColor="text1"/>
          <w:sz w:val="28"/>
          <w:szCs w:val="28"/>
        </w:rPr>
      </w:pPr>
      <w:r w:rsidRPr="003C23F6">
        <w:rPr>
          <w:rFonts w:ascii="Times New Roman" w:hAnsi="Times New Roman" w:cs="Times New Roman"/>
          <w:color w:val="000000" w:themeColor="text1"/>
          <w:sz w:val="28"/>
          <w:szCs w:val="28"/>
        </w:rPr>
        <w:t>-А какой вред может нанести человек дождевым червям? (</w:t>
      </w:r>
      <w:r w:rsidRPr="003C23F6">
        <w:rPr>
          <w:rFonts w:ascii="Times New Roman" w:hAnsi="Times New Roman" w:cs="Times New Roman"/>
          <w:i/>
          <w:iCs/>
          <w:color w:val="000000" w:themeColor="text1"/>
          <w:sz w:val="28"/>
          <w:szCs w:val="28"/>
        </w:rPr>
        <w:t>Ответы детей</w:t>
      </w:r>
      <w:r w:rsidRPr="003C23F6">
        <w:rPr>
          <w:rFonts w:ascii="Times New Roman" w:hAnsi="Times New Roman" w:cs="Times New Roman"/>
          <w:color w:val="000000" w:themeColor="text1"/>
          <w:sz w:val="28"/>
          <w:szCs w:val="28"/>
        </w:rPr>
        <w:t>.)</w:t>
      </w:r>
    </w:p>
    <w:p w:rsidR="004C5115" w:rsidRPr="003C23F6" w:rsidRDefault="004C5115" w:rsidP="003C23F6">
      <w:pPr>
        <w:numPr>
          <w:ilvl w:val="0"/>
          <w:numId w:val="33"/>
        </w:numPr>
        <w:rPr>
          <w:rFonts w:ascii="Times New Roman" w:hAnsi="Times New Roman" w:cs="Times New Roman"/>
          <w:color w:val="000000" w:themeColor="text1"/>
          <w:sz w:val="28"/>
          <w:szCs w:val="28"/>
        </w:rPr>
      </w:pPr>
      <w:r w:rsidRPr="003C23F6">
        <w:rPr>
          <w:rFonts w:ascii="Times New Roman" w:hAnsi="Times New Roman" w:cs="Times New Roman"/>
          <w:color w:val="000000" w:themeColor="text1"/>
          <w:sz w:val="28"/>
          <w:szCs w:val="28"/>
        </w:rPr>
        <w:t>использует их для рыбной ловли,</w:t>
      </w:r>
    </w:p>
    <w:p w:rsidR="004C5115" w:rsidRPr="003C23F6" w:rsidRDefault="004C5115" w:rsidP="003C23F6">
      <w:pPr>
        <w:numPr>
          <w:ilvl w:val="0"/>
          <w:numId w:val="33"/>
        </w:numPr>
        <w:rPr>
          <w:rFonts w:ascii="Times New Roman" w:hAnsi="Times New Roman" w:cs="Times New Roman"/>
          <w:color w:val="000000" w:themeColor="text1"/>
          <w:sz w:val="28"/>
          <w:szCs w:val="28"/>
        </w:rPr>
      </w:pPr>
      <w:r w:rsidRPr="003C23F6">
        <w:rPr>
          <w:rFonts w:ascii="Times New Roman" w:hAnsi="Times New Roman" w:cs="Times New Roman"/>
          <w:color w:val="000000" w:themeColor="text1"/>
          <w:sz w:val="28"/>
          <w:szCs w:val="28"/>
        </w:rPr>
        <w:t>в почву вносит химические удобрения и ядохимикаты,</w:t>
      </w:r>
    </w:p>
    <w:p w:rsidR="004C5115" w:rsidRPr="003C23F6" w:rsidRDefault="004C5115" w:rsidP="003C23F6">
      <w:pPr>
        <w:numPr>
          <w:ilvl w:val="0"/>
          <w:numId w:val="33"/>
        </w:numPr>
        <w:rPr>
          <w:rFonts w:ascii="Times New Roman" w:hAnsi="Times New Roman" w:cs="Times New Roman"/>
          <w:color w:val="000000" w:themeColor="text1"/>
          <w:sz w:val="28"/>
          <w:szCs w:val="28"/>
        </w:rPr>
      </w:pPr>
      <w:r w:rsidRPr="003C23F6">
        <w:rPr>
          <w:rFonts w:ascii="Times New Roman" w:hAnsi="Times New Roman" w:cs="Times New Roman"/>
          <w:color w:val="000000" w:themeColor="text1"/>
          <w:sz w:val="28"/>
          <w:szCs w:val="28"/>
        </w:rPr>
        <w:t>строит города, на территории которых лишает червей пищи, уплотняет почву,</w:t>
      </w:r>
    </w:p>
    <w:p w:rsidR="004C5115" w:rsidRPr="003C23F6" w:rsidRDefault="004C5115" w:rsidP="003C23F6">
      <w:pPr>
        <w:numPr>
          <w:ilvl w:val="0"/>
          <w:numId w:val="33"/>
        </w:numPr>
        <w:rPr>
          <w:rFonts w:ascii="Times New Roman" w:hAnsi="Times New Roman" w:cs="Times New Roman"/>
          <w:color w:val="000000" w:themeColor="text1"/>
          <w:sz w:val="28"/>
          <w:szCs w:val="28"/>
        </w:rPr>
      </w:pPr>
      <w:r w:rsidRPr="003C23F6">
        <w:rPr>
          <w:rFonts w:ascii="Times New Roman" w:hAnsi="Times New Roman" w:cs="Times New Roman"/>
          <w:color w:val="000000" w:themeColor="text1"/>
          <w:sz w:val="28"/>
          <w:szCs w:val="28"/>
        </w:rPr>
        <w:t>режет при перекопке земли,</w:t>
      </w:r>
    </w:p>
    <w:p w:rsidR="004C5115" w:rsidRPr="003C23F6" w:rsidRDefault="004C5115" w:rsidP="003C23F6">
      <w:pPr>
        <w:numPr>
          <w:ilvl w:val="0"/>
          <w:numId w:val="33"/>
        </w:numPr>
        <w:rPr>
          <w:rFonts w:ascii="Times New Roman" w:hAnsi="Times New Roman" w:cs="Times New Roman"/>
          <w:color w:val="000000" w:themeColor="text1"/>
          <w:sz w:val="28"/>
          <w:szCs w:val="28"/>
        </w:rPr>
      </w:pPr>
      <w:r w:rsidRPr="003C23F6">
        <w:rPr>
          <w:rFonts w:ascii="Times New Roman" w:hAnsi="Times New Roman" w:cs="Times New Roman"/>
          <w:color w:val="000000" w:themeColor="text1"/>
          <w:sz w:val="28"/>
          <w:szCs w:val="28"/>
        </w:rPr>
        <w:t>скармливает скоту и т.д.</w:t>
      </w:r>
    </w:p>
    <w:p w:rsidR="004C5115" w:rsidRPr="003C23F6" w:rsidRDefault="004C5115" w:rsidP="003C23F6">
      <w:pPr>
        <w:rPr>
          <w:rFonts w:ascii="Times New Roman" w:hAnsi="Times New Roman" w:cs="Times New Roman"/>
          <w:color w:val="000000" w:themeColor="text1"/>
          <w:sz w:val="28"/>
          <w:szCs w:val="28"/>
        </w:rPr>
      </w:pPr>
      <w:r w:rsidRPr="003C23F6">
        <w:rPr>
          <w:rFonts w:ascii="Times New Roman" w:hAnsi="Times New Roman" w:cs="Times New Roman"/>
          <w:color w:val="000000" w:themeColor="text1"/>
          <w:sz w:val="28"/>
          <w:szCs w:val="28"/>
        </w:rPr>
        <w:t>Некоторые виды дождевых червей занесены в Красную книгу</w:t>
      </w:r>
    </w:p>
    <w:p w:rsidR="004C5115" w:rsidRPr="003C23F6" w:rsidRDefault="004C5115" w:rsidP="003C23F6">
      <w:pPr>
        <w:rPr>
          <w:rFonts w:ascii="Times New Roman" w:eastAsia="Times New Roman" w:hAnsi="Times New Roman" w:cs="Times New Roman"/>
          <w:b/>
          <w:color w:val="333333"/>
          <w:sz w:val="28"/>
          <w:szCs w:val="28"/>
          <w:lang w:eastAsia="ru-RU"/>
        </w:rPr>
      </w:pPr>
      <w:r w:rsidRPr="003C23F6">
        <w:rPr>
          <w:rFonts w:ascii="Times New Roman" w:eastAsia="Times New Roman" w:hAnsi="Times New Roman" w:cs="Times New Roman"/>
          <w:b/>
          <w:color w:val="333333"/>
          <w:sz w:val="28"/>
          <w:szCs w:val="28"/>
          <w:lang w:eastAsia="ru-RU"/>
        </w:rPr>
        <w:t>Итог НОД.</w:t>
      </w:r>
    </w:p>
    <w:p w:rsidR="004C5115" w:rsidRPr="003C23F6" w:rsidRDefault="004C5115" w:rsidP="003C23F6">
      <w:pPr>
        <w:shd w:val="clear" w:color="auto" w:fill="FFFFFF"/>
        <w:rPr>
          <w:rFonts w:ascii="Times New Roman" w:hAnsi="Times New Roman" w:cs="Times New Roman"/>
          <w:color w:val="333333"/>
          <w:sz w:val="28"/>
          <w:szCs w:val="28"/>
          <w:shd w:val="clear" w:color="auto" w:fill="FFFFFF"/>
        </w:rPr>
      </w:pPr>
      <w:r w:rsidRPr="003C23F6">
        <w:rPr>
          <w:rFonts w:ascii="Times New Roman" w:hAnsi="Times New Roman" w:cs="Times New Roman"/>
          <w:color w:val="333333"/>
          <w:sz w:val="28"/>
          <w:szCs w:val="28"/>
          <w:shd w:val="clear" w:color="auto" w:fill="FFFFFF"/>
        </w:rPr>
        <w:t xml:space="preserve">Народная примета: если дождевые земляные черви выползают наружу - жди ненастья, дождя. </w:t>
      </w:r>
    </w:p>
    <w:p w:rsidR="004C5115" w:rsidRPr="003C23F6" w:rsidRDefault="004C5115"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hAnsi="Times New Roman" w:cs="Times New Roman"/>
          <w:color w:val="333333"/>
          <w:sz w:val="28"/>
          <w:szCs w:val="28"/>
          <w:shd w:val="clear" w:color="auto" w:fill="FFFFFF"/>
        </w:rPr>
        <w:t>-</w:t>
      </w:r>
      <w:r w:rsidRPr="003C23F6">
        <w:rPr>
          <w:rFonts w:ascii="Times New Roman" w:eastAsia="Times New Roman" w:hAnsi="Times New Roman" w:cs="Times New Roman"/>
          <w:color w:val="000000" w:themeColor="text1"/>
          <w:sz w:val="28"/>
          <w:szCs w:val="28"/>
          <w:lang w:eastAsia="ru-RU"/>
        </w:rPr>
        <w:t>Оказывается, такие маленькие беззащитные червячки делают огромную работу. Так вот, кто главный в лесу, без кого не может обойтись ни растения, ни животные.</w:t>
      </w:r>
    </w:p>
    <w:p w:rsidR="00C32F0B" w:rsidRDefault="00C32F0B" w:rsidP="003C23F6">
      <w:pPr>
        <w:shd w:val="clear" w:color="auto" w:fill="FFFFFF"/>
        <w:rPr>
          <w:rFonts w:ascii="Times New Roman" w:eastAsia="Times New Roman" w:hAnsi="Times New Roman" w:cs="Times New Roman"/>
          <w:b/>
          <w:sz w:val="28"/>
          <w:szCs w:val="28"/>
          <w:lang w:eastAsia="ru-RU"/>
        </w:rPr>
      </w:pPr>
    </w:p>
    <w:p w:rsidR="00C32F0B" w:rsidRDefault="00C32F0B" w:rsidP="003C23F6">
      <w:pPr>
        <w:shd w:val="clear" w:color="auto" w:fill="FFFFFF"/>
        <w:rPr>
          <w:rFonts w:ascii="Times New Roman" w:eastAsia="Times New Roman" w:hAnsi="Times New Roman" w:cs="Times New Roman"/>
          <w:b/>
          <w:sz w:val="28"/>
          <w:szCs w:val="28"/>
          <w:lang w:eastAsia="ru-RU"/>
        </w:rPr>
      </w:pPr>
    </w:p>
    <w:p w:rsidR="008071A2" w:rsidRDefault="008071A2" w:rsidP="008071A2">
      <w:pPr>
        <w:jc w:val="center"/>
        <w:rPr>
          <w:rFonts w:ascii="Times New Roman" w:hAnsi="Times New Roman" w:cs="Times New Roman"/>
          <w:b/>
          <w:sz w:val="28"/>
          <w:szCs w:val="28"/>
        </w:rPr>
      </w:pPr>
      <w:r>
        <w:rPr>
          <w:rFonts w:ascii="Times New Roman" w:hAnsi="Times New Roman" w:cs="Times New Roman"/>
          <w:b/>
          <w:sz w:val="28"/>
          <w:szCs w:val="28"/>
        </w:rPr>
        <w:t>НОД</w:t>
      </w:r>
    </w:p>
    <w:p w:rsidR="008071A2" w:rsidRDefault="008071A2" w:rsidP="008071A2">
      <w:pPr>
        <w:jc w:val="center"/>
        <w:rPr>
          <w:rFonts w:ascii="Times New Roman" w:hAnsi="Times New Roman" w:cs="Times New Roman"/>
          <w:b/>
          <w:sz w:val="28"/>
          <w:szCs w:val="28"/>
        </w:rPr>
      </w:pPr>
      <w:r>
        <w:rPr>
          <w:rFonts w:ascii="Times New Roman" w:hAnsi="Times New Roman" w:cs="Times New Roman"/>
          <w:b/>
          <w:sz w:val="28"/>
          <w:szCs w:val="28"/>
        </w:rPr>
        <w:t>по экологическому развитию на тему:</w:t>
      </w:r>
    </w:p>
    <w:p w:rsidR="004C5115" w:rsidRPr="003C23F6" w:rsidRDefault="00C32F0B" w:rsidP="008071A2">
      <w:pPr>
        <w:shd w:val="clear" w:color="auto" w:fill="FFFFFF"/>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w:t>
      </w:r>
      <w:r w:rsidR="004C5115" w:rsidRPr="003C23F6">
        <w:rPr>
          <w:rFonts w:ascii="Times New Roman" w:eastAsia="Times New Roman" w:hAnsi="Times New Roman" w:cs="Times New Roman"/>
          <w:b/>
          <w:sz w:val="28"/>
          <w:szCs w:val="28"/>
          <w:lang w:eastAsia="ru-RU"/>
        </w:rPr>
        <w:t>Реки и водоёмы Причерноморья»</w:t>
      </w:r>
      <w:r>
        <w:rPr>
          <w:rFonts w:ascii="Times New Roman" w:eastAsia="Times New Roman" w:hAnsi="Times New Roman" w:cs="Times New Roman"/>
          <w:b/>
          <w:sz w:val="28"/>
          <w:szCs w:val="28"/>
          <w:lang w:eastAsia="ru-RU"/>
        </w:rPr>
        <w:t>.</w:t>
      </w:r>
    </w:p>
    <w:p w:rsidR="004C5115" w:rsidRPr="003C23F6" w:rsidRDefault="004C5115" w:rsidP="003C23F6">
      <w:pPr>
        <w:shd w:val="clear" w:color="auto" w:fill="FFFFFF"/>
        <w:rPr>
          <w:rFonts w:ascii="Times New Roman" w:eastAsia="Times New Roman" w:hAnsi="Times New Roman" w:cs="Times New Roman"/>
          <w:bCs/>
          <w:sz w:val="28"/>
          <w:szCs w:val="28"/>
          <w:lang w:eastAsia="ru-RU"/>
        </w:rPr>
      </w:pPr>
      <w:r w:rsidRPr="003C23F6">
        <w:rPr>
          <w:rFonts w:ascii="Times New Roman" w:eastAsia="Times New Roman" w:hAnsi="Times New Roman" w:cs="Times New Roman"/>
          <w:b/>
          <w:bCs/>
          <w:sz w:val="28"/>
          <w:szCs w:val="28"/>
          <w:lang w:eastAsia="ru-RU"/>
        </w:rPr>
        <w:t>Цель:</w:t>
      </w:r>
      <w:r w:rsidRPr="003C23F6">
        <w:rPr>
          <w:rFonts w:ascii="Times New Roman" w:eastAsia="Times New Roman" w:hAnsi="Times New Roman" w:cs="Times New Roman"/>
          <w:bCs/>
          <w:sz w:val="28"/>
          <w:szCs w:val="28"/>
          <w:lang w:eastAsia="ru-RU"/>
        </w:rPr>
        <w:t xml:space="preserve"> формирование у детей представлений о реках и водоёмах города Сочи.  </w:t>
      </w:r>
    </w:p>
    <w:p w:rsidR="004C5115" w:rsidRPr="003C23F6" w:rsidRDefault="004C5115" w:rsidP="003C23F6">
      <w:pPr>
        <w:shd w:val="clear" w:color="auto" w:fill="FFFFFF"/>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b/>
          <w:sz w:val="28"/>
          <w:szCs w:val="28"/>
          <w:lang w:eastAsia="ru-RU"/>
        </w:rPr>
        <w:t>Задачи:</w:t>
      </w:r>
    </w:p>
    <w:p w:rsidR="004C5115" w:rsidRPr="003C23F6" w:rsidRDefault="004C5115" w:rsidP="003C23F6">
      <w:pPr>
        <w:numPr>
          <w:ilvl w:val="0"/>
          <w:numId w:val="36"/>
        </w:numPr>
        <w:shd w:val="clear" w:color="auto" w:fill="FFFFFF"/>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расширять понятия детей о водоемах, как природных объектах: море, река, озеро;</w:t>
      </w:r>
    </w:p>
    <w:p w:rsidR="004C5115" w:rsidRPr="003C23F6" w:rsidRDefault="004C5115" w:rsidP="003C23F6">
      <w:pPr>
        <w:numPr>
          <w:ilvl w:val="0"/>
          <w:numId w:val="36"/>
        </w:numPr>
        <w:shd w:val="clear" w:color="auto" w:fill="FFFFFF"/>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познакомить детей с некоторыми водоемами Большого Сочи: названиями, расположением и легендами, связанными с ними.</w:t>
      </w:r>
    </w:p>
    <w:p w:rsidR="004C5115" w:rsidRPr="003C23F6" w:rsidRDefault="004C5115" w:rsidP="003C23F6">
      <w:pPr>
        <w:numPr>
          <w:ilvl w:val="0"/>
          <w:numId w:val="36"/>
        </w:numPr>
        <w:shd w:val="clear" w:color="auto" w:fill="FFFFFF"/>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развивать умение на основе анализировать информацию, выделять главные, отличительные особенности   изучаемого объекта;</w:t>
      </w:r>
    </w:p>
    <w:p w:rsidR="004C5115" w:rsidRPr="003C23F6" w:rsidRDefault="004C5115" w:rsidP="003C23F6">
      <w:pPr>
        <w:numPr>
          <w:ilvl w:val="0"/>
          <w:numId w:val="36"/>
        </w:numPr>
        <w:shd w:val="clear" w:color="auto" w:fill="FFFFFF"/>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развивать умение узнавать объект по описанию;</w:t>
      </w:r>
    </w:p>
    <w:p w:rsidR="004C5115" w:rsidRPr="003C23F6" w:rsidRDefault="004C5115" w:rsidP="003C23F6">
      <w:pPr>
        <w:numPr>
          <w:ilvl w:val="0"/>
          <w:numId w:val="36"/>
        </w:numPr>
        <w:shd w:val="clear" w:color="auto" w:fill="FFFFFF"/>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закрепить знания детей о географических особенностях г. Сочи: горная местность, море, районы;</w:t>
      </w:r>
    </w:p>
    <w:p w:rsidR="004C5115" w:rsidRPr="003C23F6" w:rsidRDefault="004C5115" w:rsidP="003C23F6">
      <w:pPr>
        <w:numPr>
          <w:ilvl w:val="0"/>
          <w:numId w:val="36"/>
        </w:numPr>
        <w:shd w:val="clear" w:color="auto" w:fill="FFFFFF"/>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lastRenderedPageBreak/>
        <w:t>формировать умения на основе рассуждения делать выводы.</w:t>
      </w:r>
    </w:p>
    <w:p w:rsidR="004C5115" w:rsidRPr="003C23F6" w:rsidRDefault="004C5115" w:rsidP="003C23F6">
      <w:pPr>
        <w:numPr>
          <w:ilvl w:val="0"/>
          <w:numId w:val="36"/>
        </w:numPr>
        <w:shd w:val="clear" w:color="auto" w:fill="FFFFFF"/>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закреплять правила поведения у водоемов;</w:t>
      </w:r>
    </w:p>
    <w:p w:rsidR="004C5115" w:rsidRPr="003C23F6" w:rsidRDefault="004C5115" w:rsidP="003C23F6">
      <w:pPr>
        <w:numPr>
          <w:ilvl w:val="0"/>
          <w:numId w:val="36"/>
        </w:numPr>
        <w:shd w:val="clear" w:color="auto" w:fill="FFFFFF"/>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воспитывать умение видеть красоту природы.</w:t>
      </w:r>
    </w:p>
    <w:p w:rsidR="004C5115" w:rsidRPr="003C23F6" w:rsidRDefault="004C511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b/>
          <w:sz w:val="28"/>
          <w:szCs w:val="28"/>
          <w:lang w:eastAsia="ru-RU"/>
        </w:rPr>
        <w:t xml:space="preserve">Оснащение: </w:t>
      </w:r>
      <w:r w:rsidRPr="003C23F6">
        <w:rPr>
          <w:rFonts w:ascii="Times New Roman" w:eastAsia="Times New Roman" w:hAnsi="Times New Roman" w:cs="Times New Roman"/>
          <w:sz w:val="28"/>
          <w:szCs w:val="28"/>
          <w:lang w:eastAsia="ru-RU"/>
        </w:rPr>
        <w:t>карта Большого Сочи,</w:t>
      </w:r>
      <w:r w:rsidRPr="003C23F6">
        <w:rPr>
          <w:rFonts w:ascii="Times New Roman" w:eastAsia="Times New Roman" w:hAnsi="Times New Roman" w:cs="Times New Roman"/>
          <w:b/>
          <w:sz w:val="28"/>
          <w:szCs w:val="28"/>
          <w:lang w:eastAsia="ru-RU"/>
        </w:rPr>
        <w:t xml:space="preserve"> </w:t>
      </w:r>
      <w:r w:rsidRPr="003C23F6">
        <w:rPr>
          <w:rFonts w:ascii="Times New Roman" w:eastAsia="Times New Roman" w:hAnsi="Times New Roman" w:cs="Times New Roman"/>
          <w:sz w:val="28"/>
          <w:szCs w:val="28"/>
          <w:lang w:eastAsia="ru-RU"/>
        </w:rPr>
        <w:t>музыкальное сопровождение, мультимедийная презентация</w:t>
      </w:r>
    </w:p>
    <w:p w:rsidR="004C5115" w:rsidRPr="003C23F6" w:rsidRDefault="008071A2" w:rsidP="008071A2">
      <w:pPr>
        <w:shd w:val="clear" w:color="auto" w:fill="FFFFFF"/>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Ход НОД.</w:t>
      </w:r>
    </w:p>
    <w:p w:rsidR="004C5115" w:rsidRPr="003C23F6" w:rsidRDefault="004C5115" w:rsidP="003C23F6">
      <w:pPr>
        <w:shd w:val="clear" w:color="auto" w:fill="FFFFFF"/>
        <w:rPr>
          <w:rFonts w:ascii="Times New Roman" w:eastAsia="Times New Roman" w:hAnsi="Times New Roman" w:cs="Times New Roman"/>
          <w:b/>
          <w:bCs/>
          <w:sz w:val="28"/>
          <w:szCs w:val="28"/>
          <w:lang w:eastAsia="ru-RU"/>
        </w:rPr>
      </w:pPr>
      <w:r w:rsidRPr="003C23F6">
        <w:rPr>
          <w:rFonts w:ascii="Times New Roman" w:eastAsia="Times New Roman" w:hAnsi="Times New Roman" w:cs="Times New Roman"/>
          <w:b/>
          <w:bCs/>
          <w:sz w:val="28"/>
          <w:szCs w:val="28"/>
          <w:lang w:eastAsia="ru-RU"/>
        </w:rPr>
        <w:t>Введение в ситуацию.</w:t>
      </w:r>
    </w:p>
    <w:p w:rsidR="004C5115" w:rsidRPr="003C23F6" w:rsidRDefault="004C5115" w:rsidP="008071A2">
      <w:pPr>
        <w:shd w:val="clear" w:color="auto" w:fill="FFFFFF"/>
        <w:jc w:val="left"/>
        <w:rPr>
          <w:rFonts w:ascii="Times New Roman" w:eastAsia="Times New Roman" w:hAnsi="Times New Roman" w:cs="Times New Roman"/>
          <w:bCs/>
          <w:sz w:val="28"/>
          <w:szCs w:val="28"/>
          <w:lang w:eastAsia="ru-RU"/>
        </w:rPr>
      </w:pPr>
      <w:r w:rsidRPr="003C23F6">
        <w:rPr>
          <w:rFonts w:ascii="Times New Roman" w:eastAsia="Times New Roman" w:hAnsi="Times New Roman" w:cs="Times New Roman"/>
          <w:bCs/>
          <w:sz w:val="28"/>
          <w:szCs w:val="28"/>
          <w:lang w:eastAsia="ru-RU"/>
        </w:rPr>
        <w:t xml:space="preserve">На </w:t>
      </w:r>
      <w:proofErr w:type="spellStart"/>
      <w:r w:rsidRPr="003C23F6">
        <w:rPr>
          <w:rFonts w:ascii="Times New Roman" w:eastAsia="Times New Roman" w:hAnsi="Times New Roman" w:cs="Times New Roman"/>
          <w:bCs/>
          <w:sz w:val="28"/>
          <w:szCs w:val="28"/>
          <w:lang w:eastAsia="ru-RU"/>
        </w:rPr>
        <w:t>мутимедийной</w:t>
      </w:r>
      <w:proofErr w:type="spellEnd"/>
      <w:r w:rsidRPr="003C23F6">
        <w:rPr>
          <w:rFonts w:ascii="Times New Roman" w:eastAsia="Times New Roman" w:hAnsi="Times New Roman" w:cs="Times New Roman"/>
          <w:bCs/>
          <w:sz w:val="28"/>
          <w:szCs w:val="28"/>
          <w:lang w:eastAsia="ru-RU"/>
        </w:rPr>
        <w:t xml:space="preserve"> доске появляется Царица воды:</w:t>
      </w:r>
    </w:p>
    <w:p w:rsidR="004C5115" w:rsidRPr="003C23F6" w:rsidRDefault="004C5115" w:rsidP="008071A2">
      <w:pPr>
        <w:shd w:val="clear" w:color="auto" w:fill="FFFFFF"/>
        <w:jc w:val="left"/>
        <w:rPr>
          <w:rFonts w:ascii="Times New Roman" w:eastAsia="Times New Roman" w:hAnsi="Times New Roman" w:cs="Times New Roman"/>
          <w:bCs/>
          <w:sz w:val="28"/>
          <w:szCs w:val="28"/>
          <w:lang w:eastAsia="ru-RU"/>
        </w:rPr>
      </w:pPr>
      <w:r w:rsidRPr="003C23F6">
        <w:rPr>
          <w:rFonts w:ascii="Times New Roman" w:eastAsia="Times New Roman" w:hAnsi="Times New Roman" w:cs="Times New Roman"/>
          <w:bCs/>
          <w:sz w:val="28"/>
          <w:szCs w:val="28"/>
          <w:lang w:eastAsia="ru-RU"/>
        </w:rPr>
        <w:t>Здравствуйте, ребята, разгадайте мою загадку:</w:t>
      </w:r>
      <w:r w:rsidRPr="003C23F6">
        <w:rPr>
          <w:rFonts w:ascii="Times New Roman" w:eastAsia="Times New Roman" w:hAnsi="Times New Roman" w:cs="Times New Roman"/>
          <w:bCs/>
          <w:sz w:val="28"/>
          <w:szCs w:val="28"/>
          <w:lang w:eastAsia="ru-RU"/>
        </w:rPr>
        <w:br/>
        <w:t>Я и тучка, и туман, я – река и океан.</w:t>
      </w:r>
      <w:r w:rsidRPr="003C23F6">
        <w:rPr>
          <w:rFonts w:ascii="Times New Roman" w:eastAsia="Times New Roman" w:hAnsi="Times New Roman" w:cs="Times New Roman"/>
          <w:bCs/>
          <w:sz w:val="28"/>
          <w:szCs w:val="28"/>
          <w:lang w:eastAsia="ru-RU"/>
        </w:rPr>
        <w:br/>
        <w:t>Я летаю и бегу, и стеклянной быть могу.</w:t>
      </w:r>
    </w:p>
    <w:p w:rsidR="004C5115" w:rsidRPr="003C23F6" w:rsidRDefault="004C5115" w:rsidP="003C23F6">
      <w:pPr>
        <w:shd w:val="clear" w:color="auto" w:fill="FFFFFF"/>
        <w:rPr>
          <w:rFonts w:ascii="Times New Roman" w:eastAsia="Times New Roman" w:hAnsi="Times New Roman" w:cs="Times New Roman"/>
          <w:bCs/>
          <w:sz w:val="28"/>
          <w:szCs w:val="28"/>
          <w:lang w:eastAsia="ru-RU"/>
        </w:rPr>
      </w:pPr>
      <w:r w:rsidRPr="003C23F6">
        <w:rPr>
          <w:rFonts w:ascii="Times New Roman" w:eastAsia="Times New Roman" w:hAnsi="Times New Roman" w:cs="Times New Roman"/>
          <w:bCs/>
          <w:i/>
          <w:iCs/>
          <w:sz w:val="28"/>
          <w:szCs w:val="28"/>
          <w:lang w:eastAsia="ru-RU"/>
        </w:rPr>
        <w:t>(Вода).</w:t>
      </w:r>
    </w:p>
    <w:p w:rsidR="004C5115" w:rsidRPr="003C23F6" w:rsidRDefault="008071A2" w:rsidP="003C23F6">
      <w:pPr>
        <w:shd w:val="clear" w:color="auto" w:fill="FFFFFF"/>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ab/>
      </w:r>
      <w:r w:rsidR="004C5115" w:rsidRPr="003C23F6">
        <w:rPr>
          <w:rFonts w:ascii="Times New Roman" w:eastAsia="Times New Roman" w:hAnsi="Times New Roman" w:cs="Times New Roman"/>
          <w:bCs/>
          <w:sz w:val="28"/>
          <w:szCs w:val="28"/>
          <w:lang w:eastAsia="ru-RU"/>
        </w:rPr>
        <w:t xml:space="preserve">Да, </w:t>
      </w:r>
      <w:proofErr w:type="gramStart"/>
      <w:r w:rsidR="004C5115" w:rsidRPr="003C23F6">
        <w:rPr>
          <w:rFonts w:ascii="Times New Roman" w:eastAsia="Times New Roman" w:hAnsi="Times New Roman" w:cs="Times New Roman"/>
          <w:bCs/>
          <w:sz w:val="28"/>
          <w:szCs w:val="28"/>
          <w:lang w:eastAsia="ru-RU"/>
        </w:rPr>
        <w:t>я-</w:t>
      </w:r>
      <w:proofErr w:type="gramEnd"/>
      <w:r w:rsidR="004C5115" w:rsidRPr="003C23F6">
        <w:rPr>
          <w:rFonts w:ascii="Times New Roman" w:eastAsia="Times New Roman" w:hAnsi="Times New Roman" w:cs="Times New Roman"/>
          <w:bCs/>
          <w:sz w:val="28"/>
          <w:szCs w:val="28"/>
          <w:lang w:eastAsia="ru-RU"/>
        </w:rPr>
        <w:t xml:space="preserve"> Царица Воды. В моём владении много рек, озер, прудов, водоёмов. Я знаю, что вы живёте в городе Сочи, который расположен на побережье Черного моря, где царствует мой отец, Царь Нептун. Я знаю, что о море вы знаете много. А я хотела бы познакомить вас с реками Большого Сочи.  Поможет в этом мелодия волшебная ручейка. Жду вас на реке </w:t>
      </w:r>
      <w:proofErr w:type="spellStart"/>
      <w:r w:rsidR="004C5115" w:rsidRPr="003C23F6">
        <w:rPr>
          <w:rFonts w:ascii="Times New Roman" w:eastAsia="Times New Roman" w:hAnsi="Times New Roman" w:cs="Times New Roman"/>
          <w:bCs/>
          <w:sz w:val="28"/>
          <w:szCs w:val="28"/>
          <w:lang w:eastAsia="ru-RU"/>
        </w:rPr>
        <w:t>Псоу</w:t>
      </w:r>
      <w:proofErr w:type="spellEnd"/>
      <w:r w:rsidR="004C5115" w:rsidRPr="003C23F6">
        <w:rPr>
          <w:rFonts w:ascii="Times New Roman" w:eastAsia="Times New Roman" w:hAnsi="Times New Roman" w:cs="Times New Roman"/>
          <w:bCs/>
          <w:sz w:val="28"/>
          <w:szCs w:val="28"/>
          <w:lang w:eastAsia="ru-RU"/>
        </w:rPr>
        <w:t>.»</w:t>
      </w:r>
    </w:p>
    <w:p w:rsidR="004C5115" w:rsidRPr="003C23F6" w:rsidRDefault="008071A2" w:rsidP="003C23F6">
      <w:pPr>
        <w:shd w:val="clear" w:color="auto" w:fill="FFFFFF"/>
        <w:rPr>
          <w:rFonts w:ascii="Times New Roman" w:eastAsia="Times New Roman" w:hAnsi="Times New Roman" w:cs="Times New Roman"/>
          <w:bCs/>
          <w:sz w:val="28"/>
          <w:szCs w:val="28"/>
          <w:lang w:eastAsia="ru-RU"/>
        </w:rPr>
      </w:pPr>
      <w:r>
        <w:rPr>
          <w:rFonts w:ascii="Times New Roman" w:eastAsia="Times New Roman" w:hAnsi="Times New Roman" w:cs="Times New Roman"/>
          <w:bCs/>
          <w:i/>
          <w:sz w:val="28"/>
          <w:szCs w:val="28"/>
          <w:lang w:eastAsia="ru-RU"/>
        </w:rPr>
        <w:t xml:space="preserve"> </w:t>
      </w:r>
      <w:r>
        <w:rPr>
          <w:rFonts w:ascii="Times New Roman" w:eastAsia="Times New Roman" w:hAnsi="Times New Roman" w:cs="Times New Roman"/>
          <w:bCs/>
          <w:i/>
          <w:sz w:val="28"/>
          <w:szCs w:val="28"/>
          <w:lang w:eastAsia="ru-RU"/>
        </w:rPr>
        <w:tab/>
      </w:r>
      <w:r w:rsidR="004C5115" w:rsidRPr="003C23F6">
        <w:rPr>
          <w:rFonts w:ascii="Times New Roman" w:eastAsia="Times New Roman" w:hAnsi="Times New Roman" w:cs="Times New Roman"/>
          <w:bCs/>
          <w:i/>
          <w:sz w:val="28"/>
          <w:szCs w:val="28"/>
          <w:lang w:eastAsia="ru-RU"/>
        </w:rPr>
        <w:t>Воспитатель</w:t>
      </w:r>
      <w:r w:rsidR="004C5115" w:rsidRPr="003C23F6">
        <w:rPr>
          <w:rFonts w:ascii="Times New Roman" w:eastAsia="Times New Roman" w:hAnsi="Times New Roman" w:cs="Times New Roman"/>
          <w:bCs/>
          <w:sz w:val="28"/>
          <w:szCs w:val="28"/>
          <w:lang w:eastAsia="ru-RU"/>
        </w:rPr>
        <w:t xml:space="preserve">: Ребята, вы хотели бы побывать в гостях у Царицы Воды? (ответы детей.) Но как мы попадём на реку </w:t>
      </w:r>
      <w:proofErr w:type="spellStart"/>
      <w:r w:rsidR="004C5115" w:rsidRPr="003C23F6">
        <w:rPr>
          <w:rFonts w:ascii="Times New Roman" w:eastAsia="Times New Roman" w:hAnsi="Times New Roman" w:cs="Times New Roman"/>
          <w:bCs/>
          <w:sz w:val="28"/>
          <w:szCs w:val="28"/>
          <w:lang w:eastAsia="ru-RU"/>
        </w:rPr>
        <w:t>Псоу</w:t>
      </w:r>
      <w:proofErr w:type="spellEnd"/>
      <w:r w:rsidR="004C5115" w:rsidRPr="003C23F6">
        <w:rPr>
          <w:rFonts w:ascii="Times New Roman" w:eastAsia="Times New Roman" w:hAnsi="Times New Roman" w:cs="Times New Roman"/>
          <w:bCs/>
          <w:sz w:val="28"/>
          <w:szCs w:val="28"/>
          <w:lang w:eastAsia="ru-RU"/>
        </w:rPr>
        <w:t>? Что нам для этого нужно? (карта).</w:t>
      </w:r>
    </w:p>
    <w:p w:rsidR="008071A2" w:rsidRDefault="008071A2" w:rsidP="003C23F6">
      <w:pPr>
        <w:shd w:val="clear" w:color="auto" w:fill="FFFFFF"/>
        <w:rPr>
          <w:rFonts w:ascii="Times New Roman" w:eastAsia="Times New Roman" w:hAnsi="Times New Roman" w:cs="Times New Roman"/>
          <w:b/>
          <w:sz w:val="28"/>
          <w:szCs w:val="28"/>
          <w:lang w:eastAsia="ru-RU"/>
        </w:rPr>
      </w:pPr>
    </w:p>
    <w:p w:rsidR="004C5115" w:rsidRPr="003C23F6" w:rsidRDefault="004C5115" w:rsidP="003C23F6">
      <w:pPr>
        <w:shd w:val="clear" w:color="auto" w:fill="FFFFFF"/>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b/>
          <w:sz w:val="28"/>
          <w:szCs w:val="28"/>
          <w:lang w:eastAsia="ru-RU"/>
        </w:rPr>
        <w:t>2. Актуализация знаний</w:t>
      </w:r>
    </w:p>
    <w:p w:rsidR="004C5115" w:rsidRPr="003C23F6" w:rsidRDefault="004C5115" w:rsidP="003C23F6">
      <w:pPr>
        <w:shd w:val="clear" w:color="auto" w:fill="FFFFFF"/>
        <w:rPr>
          <w:rFonts w:ascii="Times New Roman" w:eastAsia="Times New Roman" w:hAnsi="Times New Roman" w:cs="Times New Roman"/>
          <w:bCs/>
          <w:sz w:val="28"/>
          <w:szCs w:val="28"/>
          <w:lang w:eastAsia="ru-RU"/>
        </w:rPr>
      </w:pPr>
      <w:r w:rsidRPr="003C23F6">
        <w:rPr>
          <w:rFonts w:ascii="Times New Roman" w:eastAsia="Times New Roman" w:hAnsi="Times New Roman" w:cs="Times New Roman"/>
          <w:bCs/>
          <w:sz w:val="28"/>
          <w:szCs w:val="28"/>
          <w:lang w:eastAsia="ru-RU"/>
        </w:rPr>
        <w:t>- Правильно. У меня есть карта Большого Сочи.</w:t>
      </w:r>
    </w:p>
    <w:p w:rsidR="004C5115" w:rsidRPr="003C23F6" w:rsidRDefault="004C5115" w:rsidP="003C23F6">
      <w:pPr>
        <w:shd w:val="clear" w:color="auto" w:fill="FFFFFF"/>
        <w:rPr>
          <w:rFonts w:ascii="Times New Roman" w:eastAsia="Times New Roman" w:hAnsi="Times New Roman" w:cs="Times New Roman"/>
          <w:bCs/>
          <w:sz w:val="28"/>
          <w:szCs w:val="28"/>
          <w:lang w:eastAsia="ru-RU"/>
        </w:rPr>
      </w:pPr>
      <w:r w:rsidRPr="003C23F6">
        <w:rPr>
          <w:rFonts w:ascii="Times New Roman" w:eastAsia="Times New Roman" w:hAnsi="Times New Roman" w:cs="Times New Roman"/>
          <w:bCs/>
          <w:sz w:val="28"/>
          <w:szCs w:val="28"/>
          <w:lang w:eastAsia="ru-RU"/>
        </w:rPr>
        <w:t xml:space="preserve">-В какой местности расположен город? </w:t>
      </w:r>
      <w:r w:rsidRPr="003C23F6">
        <w:rPr>
          <w:rFonts w:ascii="Times New Roman" w:eastAsia="Times New Roman" w:hAnsi="Times New Roman" w:cs="Times New Roman"/>
          <w:bCs/>
          <w:i/>
          <w:sz w:val="28"/>
          <w:szCs w:val="28"/>
          <w:lang w:eastAsia="ru-RU"/>
        </w:rPr>
        <w:t>(горной)</w:t>
      </w:r>
    </w:p>
    <w:p w:rsidR="004C5115" w:rsidRPr="003C23F6" w:rsidRDefault="004C5115" w:rsidP="003C23F6">
      <w:pPr>
        <w:shd w:val="clear" w:color="auto" w:fill="FFFFFF"/>
        <w:rPr>
          <w:rFonts w:ascii="Times New Roman" w:eastAsia="Times New Roman" w:hAnsi="Times New Roman" w:cs="Times New Roman"/>
          <w:bCs/>
          <w:i/>
          <w:sz w:val="28"/>
          <w:szCs w:val="28"/>
          <w:lang w:eastAsia="ru-RU"/>
        </w:rPr>
      </w:pPr>
      <w:r w:rsidRPr="003C23F6">
        <w:rPr>
          <w:rFonts w:ascii="Times New Roman" w:eastAsia="Times New Roman" w:hAnsi="Times New Roman" w:cs="Times New Roman"/>
          <w:bCs/>
          <w:sz w:val="28"/>
          <w:szCs w:val="28"/>
          <w:lang w:eastAsia="ru-RU"/>
        </w:rPr>
        <w:t xml:space="preserve">- Подскажите, откуда начинается наш город, и где заканчивается? </w:t>
      </w:r>
      <w:r w:rsidRPr="003C23F6">
        <w:rPr>
          <w:rFonts w:ascii="Times New Roman" w:eastAsia="Times New Roman" w:hAnsi="Times New Roman" w:cs="Times New Roman"/>
          <w:bCs/>
          <w:i/>
          <w:sz w:val="28"/>
          <w:szCs w:val="28"/>
          <w:lang w:eastAsia="ru-RU"/>
        </w:rPr>
        <w:t xml:space="preserve">(От Лазаревского района </w:t>
      </w:r>
      <w:proofErr w:type="gramStart"/>
      <w:r w:rsidRPr="003C23F6">
        <w:rPr>
          <w:rFonts w:ascii="Times New Roman" w:eastAsia="Times New Roman" w:hAnsi="Times New Roman" w:cs="Times New Roman"/>
          <w:bCs/>
          <w:i/>
          <w:sz w:val="28"/>
          <w:szCs w:val="28"/>
          <w:lang w:eastAsia="ru-RU"/>
        </w:rPr>
        <w:t>до</w:t>
      </w:r>
      <w:proofErr w:type="gramEnd"/>
      <w:r w:rsidRPr="003C23F6">
        <w:rPr>
          <w:rFonts w:ascii="Times New Roman" w:eastAsia="Times New Roman" w:hAnsi="Times New Roman" w:cs="Times New Roman"/>
          <w:bCs/>
          <w:i/>
          <w:sz w:val="28"/>
          <w:szCs w:val="28"/>
          <w:lang w:eastAsia="ru-RU"/>
        </w:rPr>
        <w:t xml:space="preserve"> Адлерского).</w:t>
      </w:r>
    </w:p>
    <w:p w:rsidR="004C5115" w:rsidRPr="003C23F6" w:rsidRDefault="004C5115" w:rsidP="003C23F6">
      <w:pPr>
        <w:shd w:val="clear" w:color="auto" w:fill="FFFFFF"/>
        <w:rPr>
          <w:rFonts w:ascii="Times New Roman" w:eastAsia="Times New Roman" w:hAnsi="Times New Roman" w:cs="Times New Roman"/>
          <w:bCs/>
          <w:sz w:val="28"/>
          <w:szCs w:val="28"/>
          <w:lang w:eastAsia="ru-RU"/>
        </w:rPr>
      </w:pPr>
      <w:r w:rsidRPr="003C23F6">
        <w:rPr>
          <w:rFonts w:ascii="Times New Roman" w:eastAsia="Times New Roman" w:hAnsi="Times New Roman" w:cs="Times New Roman"/>
          <w:bCs/>
          <w:sz w:val="28"/>
          <w:szCs w:val="28"/>
          <w:lang w:eastAsia="ru-RU"/>
        </w:rPr>
        <w:t xml:space="preserve">-А сколько районов в Сочи? </w:t>
      </w:r>
      <w:r w:rsidRPr="003C23F6">
        <w:rPr>
          <w:rFonts w:ascii="Times New Roman" w:eastAsia="Times New Roman" w:hAnsi="Times New Roman" w:cs="Times New Roman"/>
          <w:bCs/>
          <w:i/>
          <w:sz w:val="28"/>
          <w:szCs w:val="28"/>
          <w:lang w:eastAsia="ru-RU"/>
        </w:rPr>
        <w:t>(дети перечисляют).</w:t>
      </w:r>
    </w:p>
    <w:p w:rsidR="004C5115" w:rsidRPr="003C23F6" w:rsidRDefault="004C5115" w:rsidP="003C23F6">
      <w:pPr>
        <w:shd w:val="clear" w:color="auto" w:fill="FFFFFF"/>
        <w:rPr>
          <w:rFonts w:ascii="Times New Roman" w:eastAsia="Times New Roman" w:hAnsi="Times New Roman" w:cs="Times New Roman"/>
          <w:bCs/>
          <w:i/>
          <w:sz w:val="28"/>
          <w:szCs w:val="28"/>
          <w:lang w:eastAsia="ru-RU"/>
        </w:rPr>
      </w:pPr>
      <w:r w:rsidRPr="003C23F6">
        <w:rPr>
          <w:rFonts w:ascii="Times New Roman" w:eastAsia="Times New Roman" w:hAnsi="Times New Roman" w:cs="Times New Roman"/>
          <w:bCs/>
          <w:i/>
          <w:sz w:val="28"/>
          <w:szCs w:val="28"/>
          <w:lang w:eastAsia="ru-RU"/>
        </w:rPr>
        <w:t>Воспитатель показывает на реки.</w:t>
      </w:r>
    </w:p>
    <w:p w:rsidR="004C5115" w:rsidRPr="003C23F6" w:rsidRDefault="004C5115" w:rsidP="003C23F6">
      <w:pPr>
        <w:shd w:val="clear" w:color="auto" w:fill="FFFFFF"/>
        <w:rPr>
          <w:rFonts w:ascii="Times New Roman" w:eastAsia="Times New Roman" w:hAnsi="Times New Roman" w:cs="Times New Roman"/>
          <w:bCs/>
          <w:sz w:val="28"/>
          <w:szCs w:val="28"/>
          <w:lang w:eastAsia="ru-RU"/>
        </w:rPr>
      </w:pPr>
      <w:r w:rsidRPr="003C23F6">
        <w:rPr>
          <w:rFonts w:ascii="Times New Roman" w:eastAsia="Times New Roman" w:hAnsi="Times New Roman" w:cs="Times New Roman"/>
          <w:bCs/>
          <w:sz w:val="28"/>
          <w:szCs w:val="28"/>
          <w:lang w:eastAsia="ru-RU"/>
        </w:rPr>
        <w:t xml:space="preserve">-А это что за синие ниточки?  </w:t>
      </w:r>
      <w:r w:rsidRPr="003C23F6">
        <w:rPr>
          <w:rFonts w:ascii="Times New Roman" w:eastAsia="Times New Roman" w:hAnsi="Times New Roman" w:cs="Times New Roman"/>
          <w:bCs/>
          <w:i/>
          <w:sz w:val="28"/>
          <w:szCs w:val="28"/>
          <w:lang w:eastAsia="ru-RU"/>
        </w:rPr>
        <w:t>(реки)</w:t>
      </w:r>
    </w:p>
    <w:p w:rsidR="004C5115" w:rsidRPr="003C23F6" w:rsidRDefault="004C5115" w:rsidP="003C23F6">
      <w:pPr>
        <w:shd w:val="clear" w:color="auto" w:fill="FFFFFF"/>
        <w:rPr>
          <w:rFonts w:ascii="Times New Roman" w:eastAsia="Times New Roman" w:hAnsi="Times New Roman" w:cs="Times New Roman"/>
          <w:bCs/>
          <w:sz w:val="28"/>
          <w:szCs w:val="28"/>
          <w:lang w:eastAsia="ru-RU"/>
        </w:rPr>
      </w:pPr>
      <w:r w:rsidRPr="003C23F6">
        <w:rPr>
          <w:rFonts w:ascii="Times New Roman" w:eastAsia="Times New Roman" w:hAnsi="Times New Roman" w:cs="Times New Roman"/>
          <w:bCs/>
          <w:sz w:val="28"/>
          <w:szCs w:val="28"/>
          <w:lang w:eastAsia="ru-RU"/>
        </w:rPr>
        <w:t xml:space="preserve">-Сколько их много, кто мне </w:t>
      </w:r>
      <w:proofErr w:type="gramStart"/>
      <w:r w:rsidRPr="003C23F6">
        <w:rPr>
          <w:rFonts w:ascii="Times New Roman" w:eastAsia="Times New Roman" w:hAnsi="Times New Roman" w:cs="Times New Roman"/>
          <w:bCs/>
          <w:sz w:val="28"/>
          <w:szCs w:val="28"/>
          <w:lang w:eastAsia="ru-RU"/>
        </w:rPr>
        <w:t>подскажет</w:t>
      </w:r>
      <w:proofErr w:type="gramEnd"/>
      <w:r w:rsidRPr="003C23F6">
        <w:rPr>
          <w:rFonts w:ascii="Times New Roman" w:eastAsia="Times New Roman" w:hAnsi="Times New Roman" w:cs="Times New Roman"/>
          <w:bCs/>
          <w:sz w:val="28"/>
          <w:szCs w:val="28"/>
          <w:lang w:eastAsia="ru-RU"/>
        </w:rPr>
        <w:t xml:space="preserve"> откуда они берут начало? </w:t>
      </w:r>
      <w:r w:rsidRPr="003C23F6">
        <w:rPr>
          <w:rFonts w:ascii="Times New Roman" w:eastAsia="Times New Roman" w:hAnsi="Times New Roman" w:cs="Times New Roman"/>
          <w:bCs/>
          <w:i/>
          <w:sz w:val="28"/>
          <w:szCs w:val="28"/>
          <w:lang w:eastAsia="ru-RU"/>
        </w:rPr>
        <w:t>(С гор)</w:t>
      </w:r>
    </w:p>
    <w:p w:rsidR="004C5115" w:rsidRPr="003C23F6" w:rsidRDefault="004C5115" w:rsidP="003C23F6">
      <w:pPr>
        <w:shd w:val="clear" w:color="auto" w:fill="FFFFFF"/>
        <w:rPr>
          <w:rFonts w:ascii="Times New Roman" w:eastAsia="Times New Roman" w:hAnsi="Times New Roman" w:cs="Times New Roman"/>
          <w:bCs/>
          <w:sz w:val="28"/>
          <w:szCs w:val="28"/>
          <w:lang w:eastAsia="ru-RU"/>
        </w:rPr>
      </w:pPr>
      <w:r w:rsidRPr="003C23F6">
        <w:rPr>
          <w:rFonts w:ascii="Times New Roman" w:eastAsia="Times New Roman" w:hAnsi="Times New Roman" w:cs="Times New Roman"/>
          <w:bCs/>
          <w:sz w:val="28"/>
          <w:szCs w:val="28"/>
          <w:lang w:eastAsia="ru-RU"/>
        </w:rPr>
        <w:t xml:space="preserve">- Значит, их можно назвать? </w:t>
      </w:r>
      <w:r w:rsidRPr="003C23F6">
        <w:rPr>
          <w:rFonts w:ascii="Times New Roman" w:eastAsia="Times New Roman" w:hAnsi="Times New Roman" w:cs="Times New Roman"/>
          <w:bCs/>
          <w:i/>
          <w:sz w:val="28"/>
          <w:szCs w:val="28"/>
          <w:lang w:eastAsia="ru-RU"/>
        </w:rPr>
        <w:t>(горными)</w:t>
      </w:r>
    </w:p>
    <w:p w:rsidR="004C5115" w:rsidRPr="003C23F6" w:rsidRDefault="004C5115" w:rsidP="003C23F6">
      <w:pPr>
        <w:shd w:val="clear" w:color="auto" w:fill="FFFFFF"/>
        <w:rPr>
          <w:rFonts w:ascii="Times New Roman" w:eastAsia="Times New Roman" w:hAnsi="Times New Roman" w:cs="Times New Roman"/>
          <w:b/>
          <w:bCs/>
          <w:sz w:val="28"/>
          <w:szCs w:val="28"/>
          <w:lang w:eastAsia="ru-RU"/>
        </w:rPr>
      </w:pPr>
      <w:r w:rsidRPr="003C23F6">
        <w:rPr>
          <w:rFonts w:ascii="Times New Roman" w:eastAsia="Times New Roman" w:hAnsi="Times New Roman" w:cs="Times New Roman"/>
          <w:b/>
          <w:bCs/>
          <w:sz w:val="28"/>
          <w:szCs w:val="28"/>
          <w:lang w:eastAsia="ru-RU"/>
        </w:rPr>
        <w:t>3. Затруднение в ситуации.</w:t>
      </w:r>
    </w:p>
    <w:p w:rsidR="004C5115" w:rsidRPr="003C23F6" w:rsidRDefault="004C5115" w:rsidP="003C23F6">
      <w:pPr>
        <w:shd w:val="clear" w:color="auto" w:fill="FFFFFF"/>
        <w:rPr>
          <w:rFonts w:ascii="Times New Roman" w:eastAsia="Times New Roman" w:hAnsi="Times New Roman" w:cs="Times New Roman"/>
          <w:bCs/>
          <w:sz w:val="28"/>
          <w:szCs w:val="28"/>
          <w:lang w:eastAsia="ru-RU"/>
        </w:rPr>
      </w:pPr>
      <w:r w:rsidRPr="003C23F6">
        <w:rPr>
          <w:rFonts w:ascii="Times New Roman" w:eastAsia="Times New Roman" w:hAnsi="Times New Roman" w:cs="Times New Roman"/>
          <w:bCs/>
          <w:sz w:val="28"/>
          <w:szCs w:val="28"/>
          <w:lang w:eastAsia="ru-RU"/>
        </w:rPr>
        <w:t xml:space="preserve">- А как вы думайте, озёра на территории Большого Сочи есть? </w:t>
      </w:r>
      <w:r w:rsidRPr="003C23F6">
        <w:rPr>
          <w:rFonts w:ascii="Times New Roman" w:eastAsia="Times New Roman" w:hAnsi="Times New Roman" w:cs="Times New Roman"/>
          <w:bCs/>
          <w:i/>
          <w:sz w:val="28"/>
          <w:szCs w:val="28"/>
          <w:lang w:eastAsia="ru-RU"/>
        </w:rPr>
        <w:t>(ответы детей)</w:t>
      </w:r>
    </w:p>
    <w:p w:rsidR="004C5115" w:rsidRPr="003C23F6" w:rsidRDefault="004C5115" w:rsidP="003C23F6">
      <w:pPr>
        <w:shd w:val="clear" w:color="auto" w:fill="FFFFFF"/>
        <w:rPr>
          <w:rFonts w:ascii="Times New Roman" w:eastAsia="Times New Roman" w:hAnsi="Times New Roman" w:cs="Times New Roman"/>
          <w:bCs/>
          <w:sz w:val="28"/>
          <w:szCs w:val="28"/>
          <w:lang w:eastAsia="ru-RU"/>
        </w:rPr>
      </w:pPr>
      <w:r w:rsidRPr="003C23F6">
        <w:rPr>
          <w:rFonts w:ascii="Times New Roman" w:eastAsia="Times New Roman" w:hAnsi="Times New Roman" w:cs="Times New Roman"/>
          <w:bCs/>
          <w:sz w:val="28"/>
          <w:szCs w:val="28"/>
          <w:lang w:eastAsia="ru-RU"/>
        </w:rPr>
        <w:t xml:space="preserve">- В море вода солёная, а в реках, озёрах? </w:t>
      </w:r>
      <w:proofErr w:type="gramStart"/>
      <w:r w:rsidRPr="003C23F6">
        <w:rPr>
          <w:rFonts w:ascii="Times New Roman" w:eastAsia="Times New Roman" w:hAnsi="Times New Roman" w:cs="Times New Roman"/>
          <w:bCs/>
          <w:i/>
          <w:sz w:val="28"/>
          <w:szCs w:val="28"/>
          <w:lang w:eastAsia="ru-RU"/>
        </w:rPr>
        <w:t xml:space="preserve">( </w:t>
      </w:r>
      <w:proofErr w:type="gramEnd"/>
      <w:r w:rsidRPr="003C23F6">
        <w:rPr>
          <w:rFonts w:ascii="Times New Roman" w:eastAsia="Times New Roman" w:hAnsi="Times New Roman" w:cs="Times New Roman"/>
          <w:bCs/>
          <w:i/>
          <w:sz w:val="28"/>
          <w:szCs w:val="28"/>
          <w:lang w:eastAsia="ru-RU"/>
        </w:rPr>
        <w:t>пресная )</w:t>
      </w:r>
    </w:p>
    <w:p w:rsidR="004C5115" w:rsidRPr="003C23F6" w:rsidRDefault="004C5115" w:rsidP="003C23F6">
      <w:pPr>
        <w:shd w:val="clear" w:color="auto" w:fill="FFFFFF"/>
        <w:rPr>
          <w:rFonts w:ascii="Times New Roman" w:eastAsia="Times New Roman" w:hAnsi="Times New Roman" w:cs="Times New Roman"/>
          <w:bCs/>
          <w:sz w:val="28"/>
          <w:szCs w:val="28"/>
          <w:lang w:eastAsia="ru-RU"/>
        </w:rPr>
      </w:pPr>
      <w:r w:rsidRPr="003C23F6">
        <w:rPr>
          <w:rFonts w:ascii="Times New Roman" w:eastAsia="Times New Roman" w:hAnsi="Times New Roman" w:cs="Times New Roman"/>
          <w:bCs/>
          <w:sz w:val="28"/>
          <w:szCs w:val="28"/>
          <w:lang w:eastAsia="ru-RU"/>
        </w:rPr>
        <w:t xml:space="preserve">- А почему? </w:t>
      </w:r>
      <w:r w:rsidRPr="003C23F6">
        <w:rPr>
          <w:rFonts w:ascii="Times New Roman" w:eastAsia="Times New Roman" w:hAnsi="Times New Roman" w:cs="Times New Roman"/>
          <w:bCs/>
          <w:i/>
          <w:sz w:val="28"/>
          <w:szCs w:val="28"/>
          <w:lang w:eastAsia="ru-RU"/>
        </w:rPr>
        <w:t>(рассуждения детей)</w:t>
      </w:r>
    </w:p>
    <w:p w:rsidR="004C5115" w:rsidRPr="003C23F6" w:rsidRDefault="004C511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-Давайте смотреть</w:t>
      </w:r>
      <w:proofErr w:type="gramStart"/>
      <w:r w:rsidRPr="003C23F6">
        <w:rPr>
          <w:rFonts w:ascii="Times New Roman" w:eastAsia="Times New Roman" w:hAnsi="Times New Roman" w:cs="Times New Roman"/>
          <w:sz w:val="28"/>
          <w:szCs w:val="28"/>
          <w:lang w:eastAsia="ru-RU"/>
        </w:rPr>
        <w:t xml:space="preserve"> ,</w:t>
      </w:r>
      <w:proofErr w:type="gramEnd"/>
      <w:r w:rsidRPr="003C23F6">
        <w:rPr>
          <w:rFonts w:ascii="Times New Roman" w:eastAsia="Times New Roman" w:hAnsi="Times New Roman" w:cs="Times New Roman"/>
          <w:sz w:val="28"/>
          <w:szCs w:val="28"/>
          <w:lang w:eastAsia="ru-RU"/>
        </w:rPr>
        <w:t xml:space="preserve"> где находится река </w:t>
      </w:r>
      <w:proofErr w:type="spellStart"/>
      <w:r w:rsidRPr="003C23F6">
        <w:rPr>
          <w:rFonts w:ascii="Times New Roman" w:eastAsia="Times New Roman" w:hAnsi="Times New Roman" w:cs="Times New Roman"/>
          <w:sz w:val="28"/>
          <w:szCs w:val="28"/>
          <w:lang w:eastAsia="ru-RU"/>
        </w:rPr>
        <w:t>Псоу</w:t>
      </w:r>
      <w:proofErr w:type="spellEnd"/>
      <w:r w:rsidRPr="003C23F6">
        <w:rPr>
          <w:rFonts w:ascii="Times New Roman" w:eastAsia="Times New Roman" w:hAnsi="Times New Roman" w:cs="Times New Roman"/>
          <w:sz w:val="28"/>
          <w:szCs w:val="28"/>
          <w:lang w:eastAsia="ru-RU"/>
        </w:rPr>
        <w:t>.( адлерский район)</w:t>
      </w:r>
    </w:p>
    <w:p w:rsidR="004C5115" w:rsidRPr="003C23F6" w:rsidRDefault="004C511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-Ребята, а как нужно себя вести около водоема? </w:t>
      </w:r>
      <w:r w:rsidRPr="003C23F6">
        <w:rPr>
          <w:rFonts w:ascii="Times New Roman" w:eastAsia="Times New Roman" w:hAnsi="Times New Roman" w:cs="Times New Roman"/>
          <w:i/>
          <w:sz w:val="28"/>
          <w:szCs w:val="28"/>
          <w:lang w:eastAsia="ru-RU"/>
        </w:rPr>
        <w:t>(ответы детей)</w:t>
      </w:r>
    </w:p>
    <w:p w:rsidR="004C5115" w:rsidRPr="003C23F6" w:rsidRDefault="004C511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-Какие молодцы! Правильно, нельзя шуметь, нужно быть осторожными, нельзя разбрасывать мусор, и срывать цветы и растения. Не забывайте об этих правилах! И мы с вами отправляемся в путь.</w:t>
      </w:r>
    </w:p>
    <w:p w:rsidR="004C5115" w:rsidRPr="003C23F6" w:rsidRDefault="004C5115" w:rsidP="003C23F6">
      <w:pPr>
        <w:shd w:val="clear" w:color="auto" w:fill="FFFFFF"/>
        <w:rPr>
          <w:rFonts w:ascii="Times New Roman" w:eastAsia="Times New Roman" w:hAnsi="Times New Roman" w:cs="Times New Roman"/>
          <w:i/>
          <w:sz w:val="28"/>
          <w:szCs w:val="28"/>
          <w:lang w:eastAsia="ru-RU"/>
        </w:rPr>
      </w:pPr>
      <w:r w:rsidRPr="003C23F6">
        <w:rPr>
          <w:rFonts w:ascii="Times New Roman" w:eastAsia="Times New Roman" w:hAnsi="Times New Roman" w:cs="Times New Roman"/>
          <w:i/>
          <w:sz w:val="28"/>
          <w:szCs w:val="28"/>
          <w:lang w:eastAsia="ru-RU"/>
        </w:rPr>
        <w:t>Дети закрывают глаза</w:t>
      </w:r>
      <w:proofErr w:type="gramStart"/>
      <w:r w:rsidRPr="003C23F6">
        <w:rPr>
          <w:rFonts w:ascii="Times New Roman" w:eastAsia="Times New Roman" w:hAnsi="Times New Roman" w:cs="Times New Roman"/>
          <w:i/>
          <w:sz w:val="28"/>
          <w:szCs w:val="28"/>
          <w:lang w:eastAsia="ru-RU"/>
        </w:rPr>
        <w:t xml:space="preserve"> .</w:t>
      </w:r>
      <w:proofErr w:type="gramEnd"/>
    </w:p>
    <w:p w:rsidR="004C5115" w:rsidRPr="003C23F6" w:rsidRDefault="004C5115" w:rsidP="003C23F6">
      <w:pPr>
        <w:shd w:val="clear" w:color="auto" w:fill="FFFFFF"/>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b/>
          <w:sz w:val="28"/>
          <w:szCs w:val="28"/>
          <w:lang w:eastAsia="ru-RU"/>
        </w:rPr>
        <w:t>Рефлексия. Звучит журчание ручейка.</w:t>
      </w:r>
    </w:p>
    <w:p w:rsidR="004C5115" w:rsidRPr="003C23F6" w:rsidRDefault="004C5115" w:rsidP="003C23F6">
      <w:pPr>
        <w:shd w:val="clear" w:color="auto" w:fill="FFFFFF"/>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b/>
          <w:sz w:val="28"/>
          <w:szCs w:val="28"/>
          <w:lang w:eastAsia="ru-RU"/>
        </w:rPr>
        <w:t xml:space="preserve"> 4. Открытие нового знания.</w:t>
      </w:r>
    </w:p>
    <w:p w:rsidR="004C5115" w:rsidRPr="003C23F6" w:rsidRDefault="004C511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На экране появляется Царица Воды:</w:t>
      </w:r>
    </w:p>
    <w:p w:rsidR="004C5115" w:rsidRPr="003C23F6" w:rsidRDefault="004C5115" w:rsidP="003C23F6">
      <w:pPr>
        <w:shd w:val="clear" w:color="auto" w:fill="FFFFFF"/>
        <w:rPr>
          <w:rFonts w:ascii="Times New Roman" w:hAnsi="Times New Roman" w:cs="Times New Roman"/>
          <w:sz w:val="28"/>
          <w:szCs w:val="28"/>
        </w:rPr>
      </w:pPr>
      <w:r w:rsidRPr="003C23F6">
        <w:rPr>
          <w:rFonts w:ascii="Times New Roman" w:eastAsia="Times New Roman" w:hAnsi="Times New Roman" w:cs="Times New Roman"/>
          <w:sz w:val="28"/>
          <w:szCs w:val="28"/>
          <w:lang w:eastAsia="ru-RU"/>
        </w:rPr>
        <w:lastRenderedPageBreak/>
        <w:t xml:space="preserve">Ребята, вас встречает река </w:t>
      </w:r>
      <w:proofErr w:type="spellStart"/>
      <w:r w:rsidRPr="003C23F6">
        <w:rPr>
          <w:rFonts w:ascii="Times New Roman" w:eastAsia="Times New Roman" w:hAnsi="Times New Roman" w:cs="Times New Roman"/>
          <w:sz w:val="28"/>
          <w:szCs w:val="28"/>
          <w:lang w:eastAsia="ru-RU"/>
        </w:rPr>
        <w:t>Псоу</w:t>
      </w:r>
      <w:proofErr w:type="spellEnd"/>
      <w:r w:rsidRPr="003C23F6">
        <w:rPr>
          <w:rFonts w:ascii="Times New Roman" w:eastAsia="Times New Roman" w:hAnsi="Times New Roman" w:cs="Times New Roman"/>
          <w:sz w:val="28"/>
          <w:szCs w:val="28"/>
          <w:lang w:eastAsia="ru-RU"/>
        </w:rPr>
        <w:t>.</w:t>
      </w:r>
    </w:p>
    <w:p w:rsidR="004C5115" w:rsidRPr="003C23F6" w:rsidRDefault="008071A2" w:rsidP="008071A2">
      <w:pPr>
        <w:shd w:val="clear" w:color="auto" w:fill="FFFFFF"/>
        <w:rPr>
          <w:rFonts w:ascii="Times New Roman" w:eastAsia="Times New Roman" w:hAnsi="Times New Roman" w:cs="Times New Roman"/>
          <w:sz w:val="28"/>
          <w:szCs w:val="28"/>
          <w:lang w:eastAsia="ru-RU"/>
        </w:rPr>
      </w:pPr>
      <w:r>
        <w:rPr>
          <w:rFonts w:ascii="Times New Roman" w:hAnsi="Times New Roman" w:cs="Times New Roman"/>
          <w:b/>
          <w:sz w:val="28"/>
          <w:szCs w:val="28"/>
        </w:rPr>
        <w:t xml:space="preserve"> </w:t>
      </w:r>
      <w:r>
        <w:rPr>
          <w:rFonts w:ascii="Times New Roman" w:hAnsi="Times New Roman" w:cs="Times New Roman"/>
          <w:b/>
          <w:sz w:val="28"/>
          <w:szCs w:val="28"/>
        </w:rPr>
        <w:tab/>
      </w:r>
      <w:r w:rsidR="004C5115" w:rsidRPr="003C23F6">
        <w:rPr>
          <w:rFonts w:ascii="Times New Roman" w:hAnsi="Times New Roman" w:cs="Times New Roman"/>
          <w:b/>
          <w:sz w:val="28"/>
          <w:szCs w:val="28"/>
        </w:rPr>
        <w:t xml:space="preserve">Показ слайдов. </w:t>
      </w:r>
      <w:r w:rsidR="004C5115" w:rsidRPr="003C23F6">
        <w:rPr>
          <w:rFonts w:ascii="Times New Roman" w:eastAsia="Times New Roman" w:hAnsi="Times New Roman" w:cs="Times New Roman"/>
          <w:sz w:val="28"/>
          <w:szCs w:val="28"/>
          <w:lang w:eastAsia="ru-RU"/>
        </w:rPr>
        <w:t>Она протекает в Адлерском районе города Сочи.</w:t>
      </w:r>
    </w:p>
    <w:p w:rsidR="004C5115" w:rsidRPr="003C23F6" w:rsidRDefault="008071A2" w:rsidP="008071A2">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proofErr w:type="spellStart"/>
      <w:r w:rsidR="004C5115" w:rsidRPr="003C23F6">
        <w:rPr>
          <w:rFonts w:ascii="Times New Roman" w:eastAsia="Times New Roman" w:hAnsi="Times New Roman" w:cs="Times New Roman"/>
          <w:sz w:val="28"/>
          <w:szCs w:val="28"/>
          <w:lang w:eastAsia="ru-RU"/>
        </w:rPr>
        <w:t>Псоу</w:t>
      </w:r>
      <w:proofErr w:type="spellEnd"/>
      <w:r w:rsidR="004C5115" w:rsidRPr="003C23F6">
        <w:rPr>
          <w:rFonts w:ascii="Times New Roman" w:eastAsia="Times New Roman" w:hAnsi="Times New Roman" w:cs="Times New Roman"/>
          <w:sz w:val="28"/>
          <w:szCs w:val="28"/>
          <w:lang w:eastAsia="ru-RU"/>
        </w:rPr>
        <w:t xml:space="preserve"> несет государственную службу – по всей своей длине она является государственной границей России. По </w:t>
      </w:r>
      <w:proofErr w:type="spellStart"/>
      <w:r w:rsidR="004C5115" w:rsidRPr="003C23F6">
        <w:rPr>
          <w:rFonts w:ascii="Times New Roman" w:eastAsia="Times New Roman" w:hAnsi="Times New Roman" w:cs="Times New Roman"/>
          <w:sz w:val="28"/>
          <w:szCs w:val="28"/>
          <w:lang w:eastAsia="ru-RU"/>
        </w:rPr>
        <w:t>Псоу</w:t>
      </w:r>
      <w:proofErr w:type="spellEnd"/>
      <w:r w:rsidR="004C5115" w:rsidRPr="003C23F6">
        <w:rPr>
          <w:rFonts w:ascii="Times New Roman" w:eastAsia="Times New Roman" w:hAnsi="Times New Roman" w:cs="Times New Roman"/>
          <w:sz w:val="28"/>
          <w:szCs w:val="28"/>
          <w:lang w:eastAsia="ru-RU"/>
        </w:rPr>
        <w:t xml:space="preserve"> Россия, Краснодарский край, город Сочи граничат с Абхазией (ранее с Грузинской ССР). Река </w:t>
      </w:r>
      <w:proofErr w:type="spellStart"/>
      <w:r w:rsidR="004C5115" w:rsidRPr="003C23F6">
        <w:rPr>
          <w:rFonts w:ascii="Times New Roman" w:eastAsia="Times New Roman" w:hAnsi="Times New Roman" w:cs="Times New Roman"/>
          <w:sz w:val="28"/>
          <w:szCs w:val="28"/>
          <w:lang w:eastAsia="ru-RU"/>
        </w:rPr>
        <w:t>Псоу</w:t>
      </w:r>
      <w:proofErr w:type="spellEnd"/>
      <w:r w:rsidR="004C5115" w:rsidRPr="003C23F6">
        <w:rPr>
          <w:rFonts w:ascii="Times New Roman" w:eastAsia="Times New Roman" w:hAnsi="Times New Roman" w:cs="Times New Roman"/>
          <w:sz w:val="28"/>
          <w:szCs w:val="28"/>
          <w:lang w:eastAsia="ru-RU"/>
        </w:rPr>
        <w:t xml:space="preserve"> является самой южной рекой на территории России.</w:t>
      </w:r>
    </w:p>
    <w:p w:rsidR="004C5115" w:rsidRPr="003C23F6" w:rsidRDefault="004C5115" w:rsidP="008071A2">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Название реки скорее всего произошло от абхазского Псы</w:t>
      </w:r>
      <w:proofErr w:type="gramStart"/>
      <w:r w:rsidRPr="003C23F6">
        <w:rPr>
          <w:rFonts w:ascii="Times New Roman" w:eastAsia="Times New Roman" w:hAnsi="Times New Roman" w:cs="Times New Roman"/>
          <w:sz w:val="28"/>
          <w:szCs w:val="28"/>
          <w:lang w:eastAsia="ru-RU"/>
        </w:rPr>
        <w:t xml:space="preserve"> А</w:t>
      </w:r>
      <w:proofErr w:type="gramEnd"/>
      <w:r w:rsidRPr="003C23F6">
        <w:rPr>
          <w:rFonts w:ascii="Times New Roman" w:eastAsia="Times New Roman" w:hAnsi="Times New Roman" w:cs="Times New Roman"/>
          <w:sz w:val="28"/>
          <w:szCs w:val="28"/>
          <w:lang w:eastAsia="ru-RU"/>
        </w:rPr>
        <w:t xml:space="preserve">у – длинная, бесконечная река. Река начинается на склоне горы </w:t>
      </w:r>
      <w:proofErr w:type="spellStart"/>
      <w:r w:rsidRPr="003C23F6">
        <w:rPr>
          <w:rFonts w:ascii="Times New Roman" w:eastAsia="Times New Roman" w:hAnsi="Times New Roman" w:cs="Times New Roman"/>
          <w:sz w:val="28"/>
          <w:szCs w:val="28"/>
          <w:lang w:eastAsia="ru-RU"/>
        </w:rPr>
        <w:t>Агепста</w:t>
      </w:r>
      <w:proofErr w:type="spellEnd"/>
      <w:r w:rsidRPr="003C23F6">
        <w:rPr>
          <w:rFonts w:ascii="Times New Roman" w:eastAsia="Times New Roman" w:hAnsi="Times New Roman" w:cs="Times New Roman"/>
          <w:sz w:val="28"/>
          <w:szCs w:val="28"/>
          <w:lang w:eastAsia="ru-RU"/>
        </w:rPr>
        <w:t>.</w:t>
      </w:r>
    </w:p>
    <w:p w:rsidR="004C5115" w:rsidRPr="003C23F6" w:rsidRDefault="004C5115" w:rsidP="008071A2">
      <w:pPr>
        <w:shd w:val="clear" w:color="auto" w:fill="FFFFFF"/>
        <w:ind w:firstLine="708"/>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Река горная, бурная, своенравная. В период паводковых подъемов может снести на своем пути любые постройки. Притоки реки: Глубокая, Крепостная, </w:t>
      </w:r>
      <w:proofErr w:type="spellStart"/>
      <w:r w:rsidRPr="003C23F6">
        <w:rPr>
          <w:rFonts w:ascii="Times New Roman" w:eastAsia="Times New Roman" w:hAnsi="Times New Roman" w:cs="Times New Roman"/>
          <w:sz w:val="28"/>
          <w:szCs w:val="28"/>
          <w:lang w:eastAsia="ru-RU"/>
        </w:rPr>
        <w:t>Безымянка</w:t>
      </w:r>
      <w:proofErr w:type="spellEnd"/>
      <w:r w:rsidRPr="003C23F6">
        <w:rPr>
          <w:rFonts w:ascii="Times New Roman" w:eastAsia="Times New Roman" w:hAnsi="Times New Roman" w:cs="Times New Roman"/>
          <w:sz w:val="28"/>
          <w:szCs w:val="28"/>
          <w:lang w:eastAsia="ru-RU"/>
        </w:rPr>
        <w:t xml:space="preserve">, </w:t>
      </w:r>
      <w:proofErr w:type="spellStart"/>
      <w:r w:rsidRPr="003C23F6">
        <w:rPr>
          <w:rFonts w:ascii="Times New Roman" w:eastAsia="Times New Roman" w:hAnsi="Times New Roman" w:cs="Times New Roman"/>
          <w:sz w:val="28"/>
          <w:szCs w:val="28"/>
          <w:lang w:eastAsia="ru-RU"/>
        </w:rPr>
        <w:t>Катарха</w:t>
      </w:r>
      <w:proofErr w:type="spellEnd"/>
      <w:r w:rsidRPr="003C23F6">
        <w:rPr>
          <w:rFonts w:ascii="Times New Roman" w:eastAsia="Times New Roman" w:hAnsi="Times New Roman" w:cs="Times New Roman"/>
          <w:sz w:val="28"/>
          <w:szCs w:val="28"/>
          <w:lang w:eastAsia="ru-RU"/>
        </w:rPr>
        <w:t xml:space="preserve">, </w:t>
      </w:r>
      <w:proofErr w:type="spellStart"/>
      <w:r w:rsidRPr="003C23F6">
        <w:rPr>
          <w:rFonts w:ascii="Times New Roman" w:eastAsia="Times New Roman" w:hAnsi="Times New Roman" w:cs="Times New Roman"/>
          <w:sz w:val="28"/>
          <w:szCs w:val="28"/>
          <w:lang w:eastAsia="ru-RU"/>
        </w:rPr>
        <w:t>Пхиста</w:t>
      </w:r>
      <w:proofErr w:type="spellEnd"/>
      <w:r w:rsidRPr="003C23F6">
        <w:rPr>
          <w:rFonts w:ascii="Times New Roman" w:eastAsia="Times New Roman" w:hAnsi="Times New Roman" w:cs="Times New Roman"/>
          <w:sz w:val="28"/>
          <w:szCs w:val="28"/>
          <w:lang w:eastAsia="ru-RU"/>
        </w:rPr>
        <w:t>. Река впадает в Черное море в районе поселка Веселое.</w:t>
      </w:r>
    </w:p>
    <w:p w:rsidR="004C5115" w:rsidRPr="003C23F6" w:rsidRDefault="004C5115" w:rsidP="008071A2">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Царица воды: Ребята, посмотрите по своей карте, следующая река какая?</w:t>
      </w:r>
    </w:p>
    <w:p w:rsidR="004C5115" w:rsidRPr="003C23F6" w:rsidRDefault="004C5115" w:rsidP="008071A2">
      <w:pPr>
        <w:shd w:val="clear" w:color="auto" w:fill="FFFFFF"/>
        <w:ind w:firstLine="708"/>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Река </w:t>
      </w:r>
      <w:proofErr w:type="spellStart"/>
      <w:r w:rsidRPr="003C23F6">
        <w:rPr>
          <w:rFonts w:ascii="Times New Roman" w:eastAsia="Times New Roman" w:hAnsi="Times New Roman" w:cs="Times New Roman"/>
          <w:b/>
          <w:sz w:val="28"/>
          <w:szCs w:val="28"/>
          <w:lang w:eastAsia="ru-RU"/>
        </w:rPr>
        <w:t>Мзымта</w:t>
      </w:r>
      <w:proofErr w:type="spellEnd"/>
      <w:r w:rsidRPr="003C23F6">
        <w:rPr>
          <w:rFonts w:ascii="Times New Roman" w:eastAsia="Times New Roman" w:hAnsi="Times New Roman" w:cs="Times New Roman"/>
          <w:sz w:val="28"/>
          <w:szCs w:val="28"/>
          <w:lang w:eastAsia="ru-RU"/>
        </w:rPr>
        <w:t xml:space="preserve"> – самая длинная река, впадающая в Черное </w:t>
      </w:r>
      <w:hyperlink r:id="rId18" w:history="1">
        <w:r w:rsidRPr="003C23F6">
          <w:rPr>
            <w:rFonts w:ascii="Times New Roman" w:eastAsia="Times New Roman" w:hAnsi="Times New Roman" w:cs="Times New Roman"/>
            <w:sz w:val="28"/>
            <w:szCs w:val="28"/>
            <w:lang w:eastAsia="ru-RU"/>
          </w:rPr>
          <w:t>море</w:t>
        </w:r>
      </w:hyperlink>
      <w:r w:rsidRPr="003C23F6">
        <w:rPr>
          <w:rFonts w:ascii="Times New Roman" w:eastAsia="Times New Roman" w:hAnsi="Times New Roman" w:cs="Times New Roman"/>
          <w:sz w:val="28"/>
          <w:szCs w:val="28"/>
          <w:lang w:eastAsia="ru-RU"/>
        </w:rPr>
        <w:t xml:space="preserve"> в России. </w:t>
      </w:r>
      <w:proofErr w:type="spellStart"/>
      <w:r w:rsidRPr="003C23F6">
        <w:rPr>
          <w:rFonts w:ascii="Times New Roman" w:eastAsia="Times New Roman" w:hAnsi="Times New Roman" w:cs="Times New Roman"/>
          <w:sz w:val="28"/>
          <w:szCs w:val="28"/>
          <w:lang w:eastAsia="ru-RU"/>
        </w:rPr>
        <w:t>Мзымта</w:t>
      </w:r>
      <w:proofErr w:type="spellEnd"/>
      <w:r w:rsidRPr="003C23F6">
        <w:rPr>
          <w:rFonts w:ascii="Times New Roman" w:eastAsia="Times New Roman" w:hAnsi="Times New Roman" w:cs="Times New Roman"/>
          <w:sz w:val="28"/>
          <w:szCs w:val="28"/>
          <w:lang w:eastAsia="ru-RU"/>
        </w:rPr>
        <w:t xml:space="preserve"> протекает в Адлерском районе города Сочи. </w:t>
      </w:r>
    </w:p>
    <w:p w:rsidR="004C5115" w:rsidRPr="003C23F6" w:rsidRDefault="004C5115" w:rsidP="008071A2">
      <w:pPr>
        <w:shd w:val="clear" w:color="auto" w:fill="FFFFFF"/>
        <w:ind w:firstLine="708"/>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Название реки </w:t>
      </w:r>
      <w:proofErr w:type="spellStart"/>
      <w:r w:rsidRPr="003C23F6">
        <w:rPr>
          <w:rFonts w:ascii="Times New Roman" w:eastAsia="Times New Roman" w:hAnsi="Times New Roman" w:cs="Times New Roman"/>
          <w:sz w:val="28"/>
          <w:szCs w:val="28"/>
          <w:lang w:eastAsia="ru-RU"/>
        </w:rPr>
        <w:t>Мзымта</w:t>
      </w:r>
      <w:proofErr w:type="spellEnd"/>
      <w:r w:rsidRPr="003C23F6">
        <w:rPr>
          <w:rFonts w:ascii="Times New Roman" w:eastAsia="Times New Roman" w:hAnsi="Times New Roman" w:cs="Times New Roman"/>
          <w:sz w:val="28"/>
          <w:szCs w:val="28"/>
          <w:lang w:eastAsia="ru-RU"/>
        </w:rPr>
        <w:t xml:space="preserve"> может быть переведено с черкесских языков, как бешенная, безумная, не имеющая тормозов. </w:t>
      </w:r>
    </w:p>
    <w:p w:rsidR="004C5115" w:rsidRPr="003C23F6" w:rsidRDefault="004C5115" w:rsidP="008071A2">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Река вытекает маленьким ручейком из озера </w:t>
      </w:r>
      <w:proofErr w:type="spellStart"/>
      <w:r w:rsidRPr="003C23F6">
        <w:rPr>
          <w:rFonts w:ascii="Times New Roman" w:eastAsia="Times New Roman" w:hAnsi="Times New Roman" w:cs="Times New Roman"/>
          <w:sz w:val="28"/>
          <w:szCs w:val="28"/>
          <w:lang w:eastAsia="ru-RU"/>
        </w:rPr>
        <w:t>Кардывач</w:t>
      </w:r>
      <w:proofErr w:type="spellEnd"/>
      <w:r w:rsidRPr="003C23F6">
        <w:rPr>
          <w:rFonts w:ascii="Times New Roman" w:eastAsia="Times New Roman" w:hAnsi="Times New Roman" w:cs="Times New Roman"/>
          <w:sz w:val="28"/>
          <w:szCs w:val="28"/>
          <w:lang w:eastAsia="ru-RU"/>
        </w:rPr>
        <w:t xml:space="preserve">, на высоте около двух километров над уровнем моря. Набирая силу из бесчисленного количества впадающих в нее ручейков, речек, источников, она несет свои воды к Черному морю.  В своей вечной борьбе с твердыней скал, река прогрызла много ущелий и каньонов. В окрестностях </w:t>
      </w:r>
      <w:proofErr w:type="spellStart"/>
      <w:r w:rsidRPr="003C23F6">
        <w:rPr>
          <w:rFonts w:ascii="Times New Roman" w:eastAsia="Times New Roman" w:hAnsi="Times New Roman" w:cs="Times New Roman"/>
          <w:sz w:val="28"/>
          <w:szCs w:val="28"/>
          <w:lang w:eastAsia="ru-RU"/>
        </w:rPr>
        <w:t>Мзымты</w:t>
      </w:r>
      <w:proofErr w:type="spellEnd"/>
      <w:r w:rsidRPr="003C23F6">
        <w:rPr>
          <w:rFonts w:ascii="Times New Roman" w:eastAsia="Times New Roman" w:hAnsi="Times New Roman" w:cs="Times New Roman"/>
          <w:sz w:val="28"/>
          <w:szCs w:val="28"/>
          <w:lang w:eastAsia="ru-RU"/>
        </w:rPr>
        <w:t xml:space="preserve"> огромное количество минеральных источников и родников. </w:t>
      </w:r>
      <w:proofErr w:type="spellStart"/>
      <w:r w:rsidRPr="003C23F6">
        <w:rPr>
          <w:rFonts w:ascii="Times New Roman" w:eastAsia="Times New Roman" w:hAnsi="Times New Roman" w:cs="Times New Roman"/>
          <w:sz w:val="28"/>
          <w:szCs w:val="28"/>
          <w:lang w:eastAsia="ru-RU"/>
        </w:rPr>
        <w:t>Мзымта</w:t>
      </w:r>
      <w:proofErr w:type="spellEnd"/>
      <w:r w:rsidRPr="003C23F6">
        <w:rPr>
          <w:rFonts w:ascii="Times New Roman" w:eastAsia="Times New Roman" w:hAnsi="Times New Roman" w:cs="Times New Roman"/>
          <w:sz w:val="28"/>
          <w:szCs w:val="28"/>
          <w:lang w:eastAsia="ru-RU"/>
        </w:rPr>
        <w:t xml:space="preserve"> несет целебные лечебные иловые грязи.</w:t>
      </w:r>
    </w:p>
    <w:p w:rsidR="004C5115" w:rsidRPr="003C23F6" w:rsidRDefault="008071A2" w:rsidP="008071A2">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proofErr w:type="spellStart"/>
      <w:r w:rsidR="004C5115" w:rsidRPr="003C23F6">
        <w:rPr>
          <w:rFonts w:ascii="Times New Roman" w:eastAsia="Times New Roman" w:hAnsi="Times New Roman" w:cs="Times New Roman"/>
          <w:sz w:val="28"/>
          <w:szCs w:val="28"/>
          <w:lang w:eastAsia="ru-RU"/>
        </w:rPr>
        <w:t>Мзымта</w:t>
      </w:r>
      <w:proofErr w:type="spellEnd"/>
      <w:r w:rsidR="004C5115" w:rsidRPr="003C23F6">
        <w:rPr>
          <w:rFonts w:ascii="Times New Roman" w:eastAsia="Times New Roman" w:hAnsi="Times New Roman" w:cs="Times New Roman"/>
          <w:sz w:val="28"/>
          <w:szCs w:val="28"/>
          <w:lang w:eastAsia="ru-RU"/>
        </w:rPr>
        <w:t xml:space="preserve"> – бурная, горная река, отлично подходит для рафтинга. Река не судоходна. Одной из достопримечательностей долины </w:t>
      </w:r>
      <w:proofErr w:type="spellStart"/>
      <w:r w:rsidR="004C5115" w:rsidRPr="003C23F6">
        <w:rPr>
          <w:rFonts w:ascii="Times New Roman" w:eastAsia="Times New Roman" w:hAnsi="Times New Roman" w:cs="Times New Roman"/>
          <w:sz w:val="28"/>
          <w:szCs w:val="28"/>
          <w:lang w:eastAsia="ru-RU"/>
        </w:rPr>
        <w:t>Мзымты</w:t>
      </w:r>
      <w:proofErr w:type="spellEnd"/>
      <w:r w:rsidR="004C5115" w:rsidRPr="003C23F6">
        <w:rPr>
          <w:rFonts w:ascii="Times New Roman" w:eastAsia="Times New Roman" w:hAnsi="Times New Roman" w:cs="Times New Roman"/>
          <w:sz w:val="28"/>
          <w:szCs w:val="28"/>
          <w:lang w:eastAsia="ru-RU"/>
        </w:rPr>
        <w:t xml:space="preserve"> являются карстовые пещеры. Наиболее известна </w:t>
      </w:r>
      <w:proofErr w:type="spellStart"/>
      <w:r w:rsidR="004C5115" w:rsidRPr="003C23F6">
        <w:rPr>
          <w:rFonts w:ascii="Times New Roman" w:eastAsia="Times New Roman" w:hAnsi="Times New Roman" w:cs="Times New Roman"/>
          <w:sz w:val="28"/>
          <w:szCs w:val="28"/>
          <w:lang w:eastAsia="ru-RU"/>
        </w:rPr>
        <w:t>Ахштырская</w:t>
      </w:r>
      <w:proofErr w:type="spellEnd"/>
      <w:r w:rsidR="004C5115" w:rsidRPr="003C23F6">
        <w:rPr>
          <w:rFonts w:ascii="Times New Roman" w:eastAsia="Times New Roman" w:hAnsi="Times New Roman" w:cs="Times New Roman"/>
          <w:sz w:val="28"/>
          <w:szCs w:val="28"/>
          <w:lang w:eastAsia="ru-RU"/>
        </w:rPr>
        <w:t xml:space="preserve"> пещера. Она образовалась под действием подземных вод на правом отвесном, скалистом берегу </w:t>
      </w:r>
      <w:proofErr w:type="spellStart"/>
      <w:r w:rsidR="004C5115" w:rsidRPr="003C23F6">
        <w:rPr>
          <w:rFonts w:ascii="Times New Roman" w:eastAsia="Times New Roman" w:hAnsi="Times New Roman" w:cs="Times New Roman"/>
          <w:sz w:val="28"/>
          <w:szCs w:val="28"/>
          <w:lang w:eastAsia="ru-RU"/>
        </w:rPr>
        <w:t>Мзымты</w:t>
      </w:r>
      <w:proofErr w:type="spellEnd"/>
      <w:r w:rsidR="004C5115" w:rsidRPr="003C23F6">
        <w:rPr>
          <w:rFonts w:ascii="Times New Roman" w:eastAsia="Times New Roman" w:hAnsi="Times New Roman" w:cs="Times New Roman"/>
          <w:sz w:val="28"/>
          <w:szCs w:val="28"/>
          <w:lang w:eastAsia="ru-RU"/>
        </w:rPr>
        <w:t xml:space="preserve">. </w:t>
      </w:r>
    </w:p>
    <w:p w:rsidR="004C5115" w:rsidRPr="003C23F6" w:rsidRDefault="004C5115" w:rsidP="008071A2">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В устье </w:t>
      </w:r>
      <w:proofErr w:type="spellStart"/>
      <w:r w:rsidRPr="003C23F6">
        <w:rPr>
          <w:rFonts w:ascii="Times New Roman" w:eastAsia="Times New Roman" w:hAnsi="Times New Roman" w:cs="Times New Roman"/>
          <w:sz w:val="28"/>
          <w:szCs w:val="28"/>
          <w:lang w:eastAsia="ru-RU"/>
        </w:rPr>
        <w:t>Мзымты</w:t>
      </w:r>
      <w:proofErr w:type="spellEnd"/>
      <w:r w:rsidRPr="003C23F6">
        <w:rPr>
          <w:rFonts w:ascii="Times New Roman" w:eastAsia="Times New Roman" w:hAnsi="Times New Roman" w:cs="Times New Roman"/>
          <w:sz w:val="28"/>
          <w:szCs w:val="28"/>
          <w:lang w:eastAsia="ru-RU"/>
        </w:rPr>
        <w:t xml:space="preserve"> построено и функционирует форелевое хозяйство, где разводят форель и снабжают этой вкусной рыбой курорт Сочи.</w:t>
      </w:r>
    </w:p>
    <w:p w:rsidR="004C5115" w:rsidRPr="003C23F6" w:rsidRDefault="004C5115" w:rsidP="008071A2">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Питают реку </w:t>
      </w:r>
      <w:proofErr w:type="spellStart"/>
      <w:r w:rsidRPr="003C23F6">
        <w:rPr>
          <w:rFonts w:ascii="Times New Roman" w:eastAsia="Times New Roman" w:hAnsi="Times New Roman" w:cs="Times New Roman"/>
          <w:sz w:val="28"/>
          <w:szCs w:val="28"/>
          <w:lang w:eastAsia="ru-RU"/>
        </w:rPr>
        <w:t>Мзымту</w:t>
      </w:r>
      <w:proofErr w:type="spellEnd"/>
      <w:r w:rsidRPr="003C23F6">
        <w:rPr>
          <w:rFonts w:ascii="Times New Roman" w:eastAsia="Times New Roman" w:hAnsi="Times New Roman" w:cs="Times New Roman"/>
          <w:sz w:val="28"/>
          <w:szCs w:val="28"/>
          <w:lang w:eastAsia="ru-RU"/>
        </w:rPr>
        <w:t xml:space="preserve"> небольшие ледники, фирновые снеговые поля хребтов </w:t>
      </w:r>
      <w:proofErr w:type="spellStart"/>
      <w:r w:rsidRPr="003C23F6">
        <w:rPr>
          <w:rFonts w:ascii="Times New Roman" w:eastAsia="Times New Roman" w:hAnsi="Times New Roman" w:cs="Times New Roman"/>
          <w:sz w:val="28"/>
          <w:szCs w:val="28"/>
          <w:lang w:eastAsia="ru-RU"/>
        </w:rPr>
        <w:t>Агепсты</w:t>
      </w:r>
      <w:proofErr w:type="spellEnd"/>
      <w:r w:rsidRPr="003C23F6">
        <w:rPr>
          <w:rFonts w:ascii="Times New Roman" w:eastAsia="Times New Roman" w:hAnsi="Times New Roman" w:cs="Times New Roman"/>
          <w:sz w:val="28"/>
          <w:szCs w:val="28"/>
          <w:lang w:eastAsia="ru-RU"/>
        </w:rPr>
        <w:t xml:space="preserve">, </w:t>
      </w:r>
      <w:proofErr w:type="spellStart"/>
      <w:r w:rsidRPr="003C23F6">
        <w:rPr>
          <w:rFonts w:ascii="Times New Roman" w:eastAsia="Times New Roman" w:hAnsi="Times New Roman" w:cs="Times New Roman"/>
          <w:sz w:val="28"/>
          <w:szCs w:val="28"/>
          <w:lang w:eastAsia="ru-RU"/>
        </w:rPr>
        <w:t>Псеашхо</w:t>
      </w:r>
      <w:proofErr w:type="spellEnd"/>
      <w:r w:rsidRPr="003C23F6">
        <w:rPr>
          <w:rFonts w:ascii="Times New Roman" w:eastAsia="Times New Roman" w:hAnsi="Times New Roman" w:cs="Times New Roman"/>
          <w:sz w:val="28"/>
          <w:szCs w:val="28"/>
          <w:lang w:eastAsia="ru-RU"/>
        </w:rPr>
        <w:t xml:space="preserve">, </w:t>
      </w:r>
      <w:proofErr w:type="spellStart"/>
      <w:r w:rsidRPr="003C23F6">
        <w:rPr>
          <w:rFonts w:ascii="Times New Roman" w:eastAsia="Times New Roman" w:hAnsi="Times New Roman" w:cs="Times New Roman"/>
          <w:sz w:val="28"/>
          <w:szCs w:val="28"/>
          <w:lang w:eastAsia="ru-RU"/>
        </w:rPr>
        <w:t>Чугуша</w:t>
      </w:r>
      <w:proofErr w:type="spellEnd"/>
      <w:r w:rsidRPr="003C23F6">
        <w:rPr>
          <w:rFonts w:ascii="Times New Roman" w:eastAsia="Times New Roman" w:hAnsi="Times New Roman" w:cs="Times New Roman"/>
          <w:sz w:val="28"/>
          <w:szCs w:val="28"/>
          <w:lang w:eastAsia="ru-RU"/>
        </w:rPr>
        <w:t>, затяжные осенние дожди, летние ливни.</w:t>
      </w:r>
    </w:p>
    <w:p w:rsidR="004C5115" w:rsidRPr="003C23F6" w:rsidRDefault="004C5115" w:rsidP="008071A2">
      <w:pPr>
        <w:shd w:val="clear" w:color="auto" w:fill="FFFFFF"/>
        <w:rPr>
          <w:rFonts w:ascii="Times New Roman" w:eastAsia="Times New Roman" w:hAnsi="Times New Roman" w:cs="Times New Roman"/>
          <w:b/>
          <w:sz w:val="28"/>
          <w:szCs w:val="28"/>
          <w:lang w:eastAsia="ru-RU"/>
        </w:rPr>
      </w:pPr>
      <w:proofErr w:type="spellStart"/>
      <w:r w:rsidRPr="003C23F6">
        <w:rPr>
          <w:rFonts w:ascii="Times New Roman" w:eastAsia="Times New Roman" w:hAnsi="Times New Roman" w:cs="Times New Roman"/>
          <w:b/>
          <w:sz w:val="28"/>
          <w:szCs w:val="28"/>
          <w:lang w:eastAsia="ru-RU"/>
        </w:rPr>
        <w:t>Физминутка</w:t>
      </w:r>
      <w:proofErr w:type="spellEnd"/>
    </w:p>
    <w:p w:rsidR="004C5115" w:rsidRPr="003C23F6" w:rsidRDefault="004C5115" w:rsidP="008071A2">
      <w:pPr>
        <w:shd w:val="clear" w:color="auto" w:fill="FFFFFF"/>
        <w:jc w:val="left"/>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К речке быстро мы спустились, </w:t>
      </w:r>
      <w:r w:rsidRPr="003C23F6">
        <w:rPr>
          <w:rFonts w:ascii="Times New Roman" w:eastAsia="Times New Roman" w:hAnsi="Times New Roman" w:cs="Times New Roman"/>
          <w:sz w:val="28"/>
          <w:szCs w:val="28"/>
          <w:lang w:eastAsia="ru-RU"/>
        </w:rPr>
        <w:br/>
        <w:t>Наклонились и умылись. </w:t>
      </w:r>
      <w:r w:rsidRPr="003C23F6">
        <w:rPr>
          <w:rFonts w:ascii="Times New Roman" w:eastAsia="Times New Roman" w:hAnsi="Times New Roman" w:cs="Times New Roman"/>
          <w:sz w:val="28"/>
          <w:szCs w:val="28"/>
          <w:lang w:eastAsia="ru-RU"/>
        </w:rPr>
        <w:br/>
        <w:t>1.2.3.4. – вот, как славно освежились. </w:t>
      </w:r>
      <w:r w:rsidRPr="003C23F6">
        <w:rPr>
          <w:rFonts w:ascii="Times New Roman" w:eastAsia="Times New Roman" w:hAnsi="Times New Roman" w:cs="Times New Roman"/>
          <w:sz w:val="28"/>
          <w:szCs w:val="28"/>
          <w:lang w:eastAsia="ru-RU"/>
        </w:rPr>
        <w:br/>
        <w:t>А теперь поплыли дружно, </w:t>
      </w:r>
      <w:r w:rsidRPr="003C23F6">
        <w:rPr>
          <w:rFonts w:ascii="Times New Roman" w:eastAsia="Times New Roman" w:hAnsi="Times New Roman" w:cs="Times New Roman"/>
          <w:sz w:val="28"/>
          <w:szCs w:val="28"/>
          <w:lang w:eastAsia="ru-RU"/>
        </w:rPr>
        <w:br/>
        <w:t>Делать так руками нужн</w:t>
      </w:r>
      <w:proofErr w:type="gramStart"/>
      <w:r w:rsidRPr="003C23F6">
        <w:rPr>
          <w:rFonts w:ascii="Times New Roman" w:eastAsia="Times New Roman" w:hAnsi="Times New Roman" w:cs="Times New Roman"/>
          <w:sz w:val="28"/>
          <w:szCs w:val="28"/>
          <w:lang w:eastAsia="ru-RU"/>
        </w:rPr>
        <w:t>о-</w:t>
      </w:r>
      <w:proofErr w:type="gramEnd"/>
      <w:r w:rsidRPr="003C23F6">
        <w:rPr>
          <w:rFonts w:ascii="Times New Roman" w:eastAsia="Times New Roman" w:hAnsi="Times New Roman" w:cs="Times New Roman"/>
          <w:sz w:val="28"/>
          <w:szCs w:val="28"/>
          <w:lang w:eastAsia="ru-RU"/>
        </w:rPr>
        <w:t> </w:t>
      </w:r>
      <w:r w:rsidRPr="003C23F6">
        <w:rPr>
          <w:rFonts w:ascii="Times New Roman" w:eastAsia="Times New Roman" w:hAnsi="Times New Roman" w:cs="Times New Roman"/>
          <w:sz w:val="28"/>
          <w:szCs w:val="28"/>
          <w:lang w:eastAsia="ru-RU"/>
        </w:rPr>
        <w:br/>
        <w:t>Вместе – раз – это брасс. </w:t>
      </w:r>
      <w:r w:rsidRPr="003C23F6">
        <w:rPr>
          <w:rFonts w:ascii="Times New Roman" w:eastAsia="Times New Roman" w:hAnsi="Times New Roman" w:cs="Times New Roman"/>
          <w:sz w:val="28"/>
          <w:szCs w:val="28"/>
          <w:lang w:eastAsia="ru-RU"/>
        </w:rPr>
        <w:br/>
        <w:t>Качаясь на волне – плывём на спине. </w:t>
      </w:r>
      <w:r w:rsidRPr="003C23F6">
        <w:rPr>
          <w:rFonts w:ascii="Times New Roman" w:eastAsia="Times New Roman" w:hAnsi="Times New Roman" w:cs="Times New Roman"/>
          <w:sz w:val="28"/>
          <w:szCs w:val="28"/>
          <w:lang w:eastAsia="ru-RU"/>
        </w:rPr>
        <w:br/>
        <w:t>Вышли на берег крутой и отправились домой!</w:t>
      </w:r>
    </w:p>
    <w:p w:rsidR="004C5115" w:rsidRPr="003C23F6" w:rsidRDefault="004C511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Царица Воды: Ну, отдохнули, отправляемся дальше? Сейчас мы перенесёмся высоко в горы. Готовы?</w:t>
      </w:r>
    </w:p>
    <w:p w:rsidR="004C5115" w:rsidRPr="003C23F6" w:rsidRDefault="004C5115" w:rsidP="008071A2">
      <w:pPr>
        <w:shd w:val="clear" w:color="auto" w:fill="FFFFFF"/>
        <w:jc w:val="left"/>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lastRenderedPageBreak/>
        <w:t>Посреди гор</w:t>
      </w:r>
      <w:proofErr w:type="gramStart"/>
      <w:r w:rsidRPr="003C23F6">
        <w:rPr>
          <w:rFonts w:ascii="Times New Roman" w:eastAsia="Times New Roman" w:hAnsi="Times New Roman" w:cs="Times New Roman"/>
          <w:sz w:val="28"/>
          <w:szCs w:val="28"/>
          <w:lang w:eastAsia="ru-RU"/>
        </w:rPr>
        <w:br/>
        <w:t>Л</w:t>
      </w:r>
      <w:proofErr w:type="gramEnd"/>
      <w:r w:rsidRPr="003C23F6">
        <w:rPr>
          <w:rFonts w:ascii="Times New Roman" w:eastAsia="Times New Roman" w:hAnsi="Times New Roman" w:cs="Times New Roman"/>
          <w:sz w:val="28"/>
          <w:szCs w:val="28"/>
          <w:lang w:eastAsia="ru-RU"/>
        </w:rPr>
        <w:t xml:space="preserve">ежит зеркало. </w:t>
      </w:r>
      <w:r w:rsidRPr="003C23F6">
        <w:rPr>
          <w:rFonts w:ascii="Times New Roman" w:eastAsia="Times New Roman" w:hAnsi="Times New Roman" w:cs="Times New Roman"/>
          <w:sz w:val="28"/>
          <w:szCs w:val="28"/>
          <w:lang w:eastAsia="ru-RU"/>
        </w:rPr>
        <w:br/>
        <w:t xml:space="preserve">Стекло голубое, </w:t>
      </w:r>
      <w:r w:rsidRPr="003C23F6">
        <w:rPr>
          <w:rFonts w:ascii="Times New Roman" w:eastAsia="Times New Roman" w:hAnsi="Times New Roman" w:cs="Times New Roman"/>
          <w:sz w:val="28"/>
          <w:szCs w:val="28"/>
          <w:lang w:eastAsia="ru-RU"/>
        </w:rPr>
        <w:br/>
        <w:t>Рама зеленая.</w:t>
      </w:r>
    </w:p>
    <w:p w:rsidR="004C5115" w:rsidRPr="003C23F6" w:rsidRDefault="004C5115" w:rsidP="008071A2">
      <w:pPr>
        <w:shd w:val="clear" w:color="auto" w:fill="FFFFFF"/>
        <w:ind w:firstLine="708"/>
        <w:rPr>
          <w:rFonts w:ascii="Times New Roman" w:eastAsia="Times New Roman" w:hAnsi="Times New Roman" w:cs="Times New Roman"/>
          <w:sz w:val="28"/>
          <w:szCs w:val="28"/>
          <w:lang w:eastAsia="ru-RU"/>
        </w:rPr>
      </w:pPr>
      <w:proofErr w:type="spellStart"/>
      <w:r w:rsidRPr="003C23F6">
        <w:rPr>
          <w:rFonts w:ascii="Times New Roman" w:eastAsia="Times New Roman" w:hAnsi="Times New Roman" w:cs="Times New Roman"/>
          <w:sz w:val="28"/>
          <w:szCs w:val="28"/>
          <w:lang w:eastAsia="ru-RU"/>
        </w:rPr>
        <w:t>Кардыва́ч</w:t>
      </w:r>
      <w:proofErr w:type="spellEnd"/>
      <w:r w:rsidRPr="003C23F6">
        <w:rPr>
          <w:rFonts w:ascii="Times New Roman" w:eastAsia="Times New Roman" w:hAnsi="Times New Roman" w:cs="Times New Roman"/>
          <w:sz w:val="28"/>
          <w:szCs w:val="28"/>
          <w:lang w:eastAsia="ru-RU"/>
        </w:rPr>
        <w:t xml:space="preserve"> — одно из красивейших и второе по величине озеро в Краснодарском крае. Озеро расположено на территории Адлерского района города Сочи и Кавказского государственного природного биосферного заповедника. Озеро </w:t>
      </w:r>
      <w:proofErr w:type="spellStart"/>
      <w:r w:rsidRPr="003C23F6">
        <w:rPr>
          <w:rFonts w:ascii="Times New Roman" w:eastAsia="Times New Roman" w:hAnsi="Times New Roman" w:cs="Times New Roman"/>
          <w:sz w:val="28"/>
          <w:szCs w:val="28"/>
          <w:lang w:eastAsia="ru-RU"/>
        </w:rPr>
        <w:t>Кардывач</w:t>
      </w:r>
      <w:proofErr w:type="spellEnd"/>
      <w:r w:rsidRPr="003C23F6">
        <w:rPr>
          <w:rFonts w:ascii="Times New Roman" w:eastAsia="Times New Roman" w:hAnsi="Times New Roman" w:cs="Times New Roman"/>
          <w:sz w:val="28"/>
          <w:szCs w:val="28"/>
          <w:lang w:eastAsia="ru-RU"/>
        </w:rPr>
        <w:t xml:space="preserve"> еще называют Зеркальным озером. Это потому, что в полный штиль его гладкая, ровная поверхность напоминает огромное зеркало. Озеро расположено в горной котловине, окружённой горами. Озеро образовано в результате движения древних ледников. В прошлом озеро было значительно длиннее, но интенсивная работа потоков, несущих в него продукты разрушения гор, способствовала его обмелению и уменьшению в </w:t>
      </w:r>
      <w:proofErr w:type="spellStart"/>
      <w:r w:rsidRPr="003C23F6">
        <w:rPr>
          <w:rFonts w:ascii="Times New Roman" w:eastAsia="Times New Roman" w:hAnsi="Times New Roman" w:cs="Times New Roman"/>
          <w:sz w:val="28"/>
          <w:szCs w:val="28"/>
          <w:lang w:eastAsia="ru-RU"/>
        </w:rPr>
        <w:t>размерах</w:t>
      </w:r>
      <w:proofErr w:type="gramStart"/>
      <w:r w:rsidRPr="003C23F6">
        <w:rPr>
          <w:rFonts w:ascii="Times New Roman" w:eastAsia="Times New Roman" w:hAnsi="Times New Roman" w:cs="Times New Roman"/>
          <w:sz w:val="28"/>
          <w:szCs w:val="28"/>
          <w:lang w:eastAsia="ru-RU"/>
        </w:rPr>
        <w:t>.В</w:t>
      </w:r>
      <w:proofErr w:type="spellEnd"/>
      <w:proofErr w:type="gramEnd"/>
      <w:r w:rsidRPr="003C23F6">
        <w:rPr>
          <w:rFonts w:ascii="Times New Roman" w:eastAsia="Times New Roman" w:hAnsi="Times New Roman" w:cs="Times New Roman"/>
          <w:sz w:val="28"/>
          <w:szCs w:val="28"/>
          <w:lang w:eastAsia="ru-RU"/>
        </w:rPr>
        <w:t xml:space="preserve"> юго-западной части из озера берёт начало река </w:t>
      </w:r>
      <w:proofErr w:type="spellStart"/>
      <w:r w:rsidRPr="003C23F6">
        <w:rPr>
          <w:rFonts w:ascii="Times New Roman" w:eastAsia="Times New Roman" w:hAnsi="Times New Roman" w:cs="Times New Roman"/>
          <w:sz w:val="28"/>
          <w:szCs w:val="28"/>
          <w:lang w:eastAsia="ru-RU"/>
        </w:rPr>
        <w:t>Мзымта</w:t>
      </w:r>
      <w:proofErr w:type="spellEnd"/>
      <w:r w:rsidRPr="003C23F6">
        <w:rPr>
          <w:rFonts w:ascii="Times New Roman" w:eastAsia="Times New Roman" w:hAnsi="Times New Roman" w:cs="Times New Roman"/>
          <w:sz w:val="28"/>
          <w:szCs w:val="28"/>
          <w:lang w:eastAsia="ru-RU"/>
        </w:rPr>
        <w:t xml:space="preserve"> — самая длинная река Российской Федерации, впадающая в Чёрное море.</w:t>
      </w:r>
    </w:p>
    <w:p w:rsidR="004C5115" w:rsidRPr="003C23F6" w:rsidRDefault="004C5115" w:rsidP="008071A2">
      <w:pPr>
        <w:shd w:val="clear" w:color="auto" w:fill="FFFFFF"/>
        <w:ind w:firstLine="708"/>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Своё название озеро получило от горы </w:t>
      </w:r>
      <w:proofErr w:type="spellStart"/>
      <w:r w:rsidRPr="003C23F6">
        <w:rPr>
          <w:rFonts w:ascii="Times New Roman" w:eastAsia="Times New Roman" w:hAnsi="Times New Roman" w:cs="Times New Roman"/>
          <w:sz w:val="28"/>
          <w:szCs w:val="28"/>
          <w:lang w:eastAsia="ru-RU"/>
        </w:rPr>
        <w:t>Кардывач</w:t>
      </w:r>
      <w:proofErr w:type="spellEnd"/>
      <w:r w:rsidRPr="003C23F6">
        <w:rPr>
          <w:rFonts w:ascii="Times New Roman" w:eastAsia="Times New Roman" w:hAnsi="Times New Roman" w:cs="Times New Roman"/>
          <w:sz w:val="28"/>
          <w:szCs w:val="28"/>
          <w:lang w:eastAsia="ru-RU"/>
        </w:rPr>
        <w:t xml:space="preserve">. Адыгейцы назвали эту гору «Снежная голова». В </w:t>
      </w:r>
      <w:proofErr w:type="spellStart"/>
      <w:r w:rsidRPr="003C23F6">
        <w:rPr>
          <w:rFonts w:ascii="Times New Roman" w:eastAsia="Times New Roman" w:hAnsi="Times New Roman" w:cs="Times New Roman"/>
          <w:sz w:val="28"/>
          <w:szCs w:val="28"/>
          <w:lang w:eastAsia="ru-RU"/>
        </w:rPr>
        <w:t>Кардывач</w:t>
      </w:r>
      <w:proofErr w:type="spellEnd"/>
      <w:r w:rsidRPr="003C23F6">
        <w:rPr>
          <w:rFonts w:ascii="Times New Roman" w:eastAsia="Times New Roman" w:hAnsi="Times New Roman" w:cs="Times New Roman"/>
          <w:sz w:val="28"/>
          <w:szCs w:val="28"/>
          <w:lang w:eastAsia="ru-RU"/>
        </w:rPr>
        <w:t xml:space="preserve"> впадают три небольшие речки: Лагерная, </w:t>
      </w:r>
      <w:proofErr w:type="spellStart"/>
      <w:r w:rsidRPr="003C23F6">
        <w:rPr>
          <w:rFonts w:ascii="Times New Roman" w:eastAsia="Times New Roman" w:hAnsi="Times New Roman" w:cs="Times New Roman"/>
          <w:sz w:val="28"/>
          <w:szCs w:val="28"/>
          <w:lang w:eastAsia="ru-RU"/>
        </w:rPr>
        <w:t>Азмыч</w:t>
      </w:r>
      <w:proofErr w:type="spellEnd"/>
      <w:r w:rsidRPr="003C23F6">
        <w:rPr>
          <w:rFonts w:ascii="Times New Roman" w:eastAsia="Times New Roman" w:hAnsi="Times New Roman" w:cs="Times New Roman"/>
          <w:sz w:val="28"/>
          <w:szCs w:val="28"/>
          <w:lang w:eastAsia="ru-RU"/>
        </w:rPr>
        <w:t xml:space="preserve"> и Синеокая Недалеко от озера река </w:t>
      </w:r>
      <w:proofErr w:type="spellStart"/>
      <w:r w:rsidRPr="003C23F6">
        <w:rPr>
          <w:rFonts w:ascii="Times New Roman" w:eastAsia="Times New Roman" w:hAnsi="Times New Roman" w:cs="Times New Roman"/>
          <w:sz w:val="28"/>
          <w:szCs w:val="28"/>
          <w:lang w:eastAsia="ru-RU"/>
        </w:rPr>
        <w:t>Мзымта</w:t>
      </w:r>
      <w:proofErr w:type="spellEnd"/>
      <w:r w:rsidRPr="003C23F6">
        <w:rPr>
          <w:rFonts w:ascii="Times New Roman" w:eastAsia="Times New Roman" w:hAnsi="Times New Roman" w:cs="Times New Roman"/>
          <w:sz w:val="28"/>
          <w:szCs w:val="28"/>
          <w:lang w:eastAsia="ru-RU"/>
        </w:rPr>
        <w:t xml:space="preserve"> срывается с высоты 15 метров водопадом </w:t>
      </w:r>
      <w:proofErr w:type="gramStart"/>
      <w:r w:rsidRPr="003C23F6">
        <w:rPr>
          <w:rFonts w:ascii="Times New Roman" w:eastAsia="Times New Roman" w:hAnsi="Times New Roman" w:cs="Times New Roman"/>
          <w:sz w:val="28"/>
          <w:szCs w:val="28"/>
          <w:lang w:eastAsia="ru-RU"/>
        </w:rPr>
        <w:t>Изумрудный</w:t>
      </w:r>
      <w:proofErr w:type="gramEnd"/>
      <w:r w:rsidRPr="003C23F6">
        <w:rPr>
          <w:rFonts w:ascii="Times New Roman" w:eastAsia="Times New Roman" w:hAnsi="Times New Roman" w:cs="Times New Roman"/>
          <w:sz w:val="28"/>
          <w:szCs w:val="28"/>
          <w:lang w:eastAsia="ru-RU"/>
        </w:rPr>
        <w:t xml:space="preserve">. Озеро </w:t>
      </w:r>
      <w:proofErr w:type="spellStart"/>
      <w:r w:rsidRPr="003C23F6">
        <w:rPr>
          <w:rFonts w:ascii="Times New Roman" w:eastAsia="Times New Roman" w:hAnsi="Times New Roman" w:cs="Times New Roman"/>
          <w:sz w:val="28"/>
          <w:szCs w:val="28"/>
          <w:lang w:eastAsia="ru-RU"/>
        </w:rPr>
        <w:t>Кардывач</w:t>
      </w:r>
      <w:proofErr w:type="spellEnd"/>
      <w:r w:rsidRPr="003C23F6">
        <w:rPr>
          <w:rFonts w:ascii="Times New Roman" w:eastAsia="Times New Roman" w:hAnsi="Times New Roman" w:cs="Times New Roman"/>
          <w:sz w:val="28"/>
          <w:szCs w:val="28"/>
          <w:lang w:eastAsia="ru-RU"/>
        </w:rPr>
        <w:t xml:space="preserve"> - очень красивое и всегда холодное. Рыба в озере отсутствует, так как горная форель, обитающая в </w:t>
      </w:r>
      <w:proofErr w:type="spellStart"/>
      <w:r w:rsidRPr="003C23F6">
        <w:rPr>
          <w:rFonts w:ascii="Times New Roman" w:eastAsia="Times New Roman" w:hAnsi="Times New Roman" w:cs="Times New Roman"/>
          <w:sz w:val="28"/>
          <w:szCs w:val="28"/>
          <w:lang w:eastAsia="ru-RU"/>
        </w:rPr>
        <w:t>Мзымте</w:t>
      </w:r>
      <w:proofErr w:type="spellEnd"/>
      <w:r w:rsidRPr="003C23F6">
        <w:rPr>
          <w:rFonts w:ascii="Times New Roman" w:eastAsia="Times New Roman" w:hAnsi="Times New Roman" w:cs="Times New Roman"/>
          <w:sz w:val="28"/>
          <w:szCs w:val="28"/>
          <w:lang w:eastAsia="ru-RU"/>
        </w:rPr>
        <w:t>, не в состоянии преодолеть водопад. Необыкновенно чистый воздух наполнен ароматами альпийских лугов. Цвет озера меняется и в зависимости от времени года. Весной вода почти зелёная, а осенью - синяя.</w:t>
      </w:r>
    </w:p>
    <w:p w:rsidR="004C5115" w:rsidRPr="003C23F6" w:rsidRDefault="004C511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Царица Воды: Как нам вернутся вниз? (предположение детей)</w:t>
      </w:r>
    </w:p>
    <w:p w:rsidR="004C5115" w:rsidRPr="003C23F6" w:rsidRDefault="004C511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Правильно нам нужно сплавиться на лодках по реке.</w:t>
      </w:r>
    </w:p>
    <w:p w:rsidR="004C5115" w:rsidRPr="003C23F6" w:rsidRDefault="004C511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-Я приглашаю на речку Кудепста. Подскажите, в каком она районе находится? </w:t>
      </w:r>
    </w:p>
    <w:p w:rsidR="004C5115" w:rsidRPr="003C23F6" w:rsidRDefault="004C5115" w:rsidP="008071A2">
      <w:pPr>
        <w:shd w:val="clear" w:color="auto" w:fill="FFFFFF"/>
        <w:ind w:firstLine="708"/>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Название  реки Кудепста с  адыгского  – «сыворотка». Цвет воды в реке, по-видимому, послужил причиной возникновения названия топонима. «Река без головы», имеется в виду, река, не имеющая истока, т.е. – вытекающая из пещеры. Река самая маленькая  </w:t>
      </w:r>
      <w:r w:rsidRPr="003C23F6">
        <w:rPr>
          <w:rFonts w:ascii="Times New Roman" w:eastAsia="Times New Roman" w:hAnsi="Times New Roman" w:cs="Times New Roman"/>
          <w:sz w:val="28"/>
          <w:szCs w:val="28"/>
          <w:lang w:eastAsia="ru-RU"/>
        </w:rPr>
        <w:br/>
        <w:t xml:space="preserve">Река Кудепста берет начало на южных склонах хребта Алек у горы Ефрем недалеко от поселка Воронцовка. Впадает в Чёрное море в черте поселка Кудепста </w:t>
      </w:r>
      <w:proofErr w:type="spellStart"/>
      <w:r w:rsidRPr="003C23F6">
        <w:rPr>
          <w:rFonts w:ascii="Times New Roman" w:eastAsia="Times New Roman" w:hAnsi="Times New Roman" w:cs="Times New Roman"/>
          <w:sz w:val="28"/>
          <w:szCs w:val="28"/>
          <w:lang w:eastAsia="ru-RU"/>
        </w:rPr>
        <w:t>Хостинского</w:t>
      </w:r>
      <w:proofErr w:type="spellEnd"/>
      <w:r w:rsidRPr="003C23F6">
        <w:rPr>
          <w:rFonts w:ascii="Times New Roman" w:eastAsia="Times New Roman" w:hAnsi="Times New Roman" w:cs="Times New Roman"/>
          <w:sz w:val="28"/>
          <w:szCs w:val="28"/>
          <w:lang w:eastAsia="ru-RU"/>
        </w:rPr>
        <w:t xml:space="preserve"> района Сочи. </w:t>
      </w:r>
      <w:r w:rsidRPr="003C23F6">
        <w:rPr>
          <w:rFonts w:ascii="Times New Roman" w:eastAsia="Times New Roman" w:hAnsi="Times New Roman" w:cs="Times New Roman"/>
          <w:sz w:val="28"/>
          <w:szCs w:val="28"/>
          <w:lang w:eastAsia="ru-RU"/>
        </w:rPr>
        <w:br/>
        <w:t xml:space="preserve">В реку Кудепсту впадает один основной приток:– река </w:t>
      </w:r>
      <w:proofErr w:type="spellStart"/>
      <w:r w:rsidRPr="003C23F6">
        <w:rPr>
          <w:rFonts w:ascii="Times New Roman" w:eastAsia="Times New Roman" w:hAnsi="Times New Roman" w:cs="Times New Roman"/>
          <w:sz w:val="28"/>
          <w:szCs w:val="28"/>
          <w:lang w:eastAsia="ru-RU"/>
        </w:rPr>
        <w:t>Псахо</w:t>
      </w:r>
      <w:proofErr w:type="spellEnd"/>
      <w:r w:rsidRPr="003C23F6">
        <w:rPr>
          <w:rFonts w:ascii="Times New Roman" w:eastAsia="Times New Roman" w:hAnsi="Times New Roman" w:cs="Times New Roman"/>
          <w:sz w:val="28"/>
          <w:szCs w:val="28"/>
          <w:lang w:eastAsia="ru-RU"/>
        </w:rPr>
        <w:t>.</w:t>
      </w:r>
    </w:p>
    <w:p w:rsidR="004C5115" w:rsidRPr="003C23F6" w:rsidRDefault="004C511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А теперь я приглашаю вас в Хосту. С какой рекой мы можем здесь познакомиться?</w:t>
      </w:r>
    </w:p>
    <w:p w:rsidR="004C5115" w:rsidRPr="003C23F6" w:rsidRDefault="004C511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Река Хоста протекает в </w:t>
      </w:r>
      <w:proofErr w:type="spellStart"/>
      <w:r w:rsidRPr="003C23F6">
        <w:rPr>
          <w:rFonts w:ascii="Times New Roman" w:eastAsia="Times New Roman" w:hAnsi="Times New Roman" w:cs="Times New Roman"/>
          <w:sz w:val="28"/>
          <w:szCs w:val="28"/>
          <w:lang w:eastAsia="ru-RU"/>
        </w:rPr>
        <w:t>Хостинском</w:t>
      </w:r>
      <w:proofErr w:type="spellEnd"/>
      <w:r w:rsidRPr="003C23F6">
        <w:rPr>
          <w:rFonts w:ascii="Times New Roman" w:eastAsia="Times New Roman" w:hAnsi="Times New Roman" w:cs="Times New Roman"/>
          <w:sz w:val="28"/>
          <w:szCs w:val="28"/>
          <w:lang w:eastAsia="ru-RU"/>
        </w:rPr>
        <w:t xml:space="preserve"> районе города Сочи, и она - одна </w:t>
      </w:r>
      <w:proofErr w:type="gramStart"/>
      <w:r w:rsidRPr="003C23F6">
        <w:rPr>
          <w:rFonts w:ascii="Times New Roman" w:eastAsia="Times New Roman" w:hAnsi="Times New Roman" w:cs="Times New Roman"/>
          <w:sz w:val="28"/>
          <w:szCs w:val="28"/>
          <w:lang w:eastAsia="ru-RU"/>
        </w:rPr>
        <w:t>из</w:t>
      </w:r>
      <w:proofErr w:type="gramEnd"/>
      <w:r w:rsidRPr="003C23F6">
        <w:rPr>
          <w:rFonts w:ascii="Times New Roman" w:eastAsia="Times New Roman" w:hAnsi="Times New Roman" w:cs="Times New Roman"/>
          <w:sz w:val="28"/>
          <w:szCs w:val="28"/>
          <w:lang w:eastAsia="ru-RU"/>
        </w:rPr>
        <w:t xml:space="preserve"> наиболее </w:t>
      </w:r>
      <w:proofErr w:type="spellStart"/>
      <w:r w:rsidRPr="003C23F6">
        <w:rPr>
          <w:rFonts w:ascii="Times New Roman" w:eastAsia="Times New Roman" w:hAnsi="Times New Roman" w:cs="Times New Roman"/>
          <w:sz w:val="28"/>
          <w:szCs w:val="28"/>
          <w:lang w:eastAsia="ru-RU"/>
        </w:rPr>
        <w:t>быстроводных</w:t>
      </w:r>
      <w:proofErr w:type="spellEnd"/>
      <w:r w:rsidRPr="003C23F6">
        <w:rPr>
          <w:rFonts w:ascii="Times New Roman" w:eastAsia="Times New Roman" w:hAnsi="Times New Roman" w:cs="Times New Roman"/>
          <w:sz w:val="28"/>
          <w:szCs w:val="28"/>
          <w:lang w:eastAsia="ru-RU"/>
        </w:rPr>
        <w:t>.</w:t>
      </w:r>
    </w:p>
    <w:p w:rsidR="004C5115" w:rsidRPr="003C23F6" w:rsidRDefault="008071A2" w:rsidP="003C23F6">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004C5115" w:rsidRPr="003C23F6">
        <w:rPr>
          <w:rFonts w:ascii="Times New Roman" w:eastAsia="Times New Roman" w:hAnsi="Times New Roman" w:cs="Times New Roman"/>
          <w:sz w:val="28"/>
          <w:szCs w:val="28"/>
          <w:lang w:eastAsia="ru-RU"/>
        </w:rPr>
        <w:t>Есть несколько версий происхождения названия реки. В одном варианте название происходи</w:t>
      </w:r>
      <w:proofErr w:type="gramStart"/>
      <w:r w:rsidR="004C5115" w:rsidRPr="003C23F6">
        <w:rPr>
          <w:rFonts w:ascii="Times New Roman" w:eastAsia="Times New Roman" w:hAnsi="Times New Roman" w:cs="Times New Roman"/>
          <w:sz w:val="28"/>
          <w:szCs w:val="28"/>
          <w:lang w:eastAsia="ru-RU"/>
        </w:rPr>
        <w:t>т–</w:t>
      </w:r>
      <w:proofErr w:type="gramEnd"/>
      <w:r w:rsidR="004C5115" w:rsidRPr="003C23F6">
        <w:rPr>
          <w:rFonts w:ascii="Times New Roman" w:eastAsia="Times New Roman" w:hAnsi="Times New Roman" w:cs="Times New Roman"/>
          <w:sz w:val="28"/>
          <w:szCs w:val="28"/>
          <w:lang w:eastAsia="ru-RU"/>
        </w:rPr>
        <w:t xml:space="preserve"> </w:t>
      </w:r>
      <w:proofErr w:type="spellStart"/>
      <w:r w:rsidR="004C5115" w:rsidRPr="003C23F6">
        <w:rPr>
          <w:rFonts w:ascii="Times New Roman" w:eastAsia="Times New Roman" w:hAnsi="Times New Roman" w:cs="Times New Roman"/>
          <w:sz w:val="28"/>
          <w:szCs w:val="28"/>
          <w:lang w:eastAsia="ru-RU"/>
        </w:rPr>
        <w:t>Коста</w:t>
      </w:r>
      <w:proofErr w:type="spellEnd"/>
      <w:r w:rsidR="004C5115" w:rsidRPr="003C23F6">
        <w:rPr>
          <w:rFonts w:ascii="Times New Roman" w:eastAsia="Times New Roman" w:hAnsi="Times New Roman" w:cs="Times New Roman"/>
          <w:sz w:val="28"/>
          <w:szCs w:val="28"/>
          <w:lang w:eastAsia="ru-RU"/>
        </w:rPr>
        <w:t>. Название реки может иметь и местную прописку – на различных местных языках черкесов - Хоста может переводиться как Кабанья река, Кабаний овраг</w:t>
      </w:r>
    </w:p>
    <w:p w:rsidR="004C5115" w:rsidRPr="003C23F6" w:rsidRDefault="004C5115" w:rsidP="008071A2">
      <w:pPr>
        <w:shd w:val="clear" w:color="auto" w:fill="FFFFFF"/>
        <w:ind w:firstLine="708"/>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lastRenderedPageBreak/>
        <w:t xml:space="preserve">Река Хоста рождается в горах, слиянием двух небольших рек: Западная Хоста и Восточная Хоста, </w:t>
      </w:r>
      <w:proofErr w:type="gramStart"/>
      <w:r w:rsidRPr="003C23F6">
        <w:rPr>
          <w:rFonts w:ascii="Times New Roman" w:eastAsia="Times New Roman" w:hAnsi="Times New Roman" w:cs="Times New Roman"/>
          <w:sz w:val="28"/>
          <w:szCs w:val="28"/>
          <w:lang w:eastAsia="ru-RU"/>
        </w:rPr>
        <w:t>которые</w:t>
      </w:r>
      <w:proofErr w:type="gramEnd"/>
      <w:r w:rsidRPr="003C23F6">
        <w:rPr>
          <w:rFonts w:ascii="Times New Roman" w:eastAsia="Times New Roman" w:hAnsi="Times New Roman" w:cs="Times New Roman"/>
          <w:sz w:val="28"/>
          <w:szCs w:val="28"/>
          <w:lang w:eastAsia="ru-RU"/>
        </w:rPr>
        <w:t xml:space="preserve"> начинаются на склонах Большого Кавказа.</w:t>
      </w:r>
    </w:p>
    <w:p w:rsidR="004C5115" w:rsidRPr="003C23F6" w:rsidRDefault="008071A2" w:rsidP="003C23F6">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004C5115" w:rsidRPr="003C23F6">
        <w:rPr>
          <w:rFonts w:ascii="Times New Roman" w:eastAsia="Times New Roman" w:hAnsi="Times New Roman" w:cs="Times New Roman"/>
          <w:sz w:val="28"/>
          <w:szCs w:val="28"/>
          <w:lang w:eastAsia="ru-RU"/>
        </w:rPr>
        <w:t xml:space="preserve">Протекая по </w:t>
      </w:r>
      <w:proofErr w:type="spellStart"/>
      <w:r w:rsidR="004C5115" w:rsidRPr="003C23F6">
        <w:rPr>
          <w:rFonts w:ascii="Times New Roman" w:eastAsia="Times New Roman" w:hAnsi="Times New Roman" w:cs="Times New Roman"/>
          <w:sz w:val="28"/>
          <w:szCs w:val="28"/>
          <w:lang w:eastAsia="ru-RU"/>
        </w:rPr>
        <w:t>Воронцовскому</w:t>
      </w:r>
      <w:proofErr w:type="spellEnd"/>
      <w:r w:rsidR="004C5115" w:rsidRPr="003C23F6">
        <w:rPr>
          <w:rFonts w:ascii="Times New Roman" w:eastAsia="Times New Roman" w:hAnsi="Times New Roman" w:cs="Times New Roman"/>
          <w:sz w:val="28"/>
          <w:szCs w:val="28"/>
          <w:lang w:eastAsia="ru-RU"/>
        </w:rPr>
        <w:t xml:space="preserve"> горному массиву, река создала сказочные каньоны. Одним из самых красивых мест считаются Белые скалы, находящиеся в Тисосамшитовой роще.</w:t>
      </w:r>
    </w:p>
    <w:p w:rsidR="004C5115" w:rsidRPr="003C23F6" w:rsidRDefault="008071A2" w:rsidP="003C23F6">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004C5115" w:rsidRPr="003C23F6">
        <w:rPr>
          <w:rFonts w:ascii="Times New Roman" w:eastAsia="Times New Roman" w:hAnsi="Times New Roman" w:cs="Times New Roman"/>
          <w:sz w:val="28"/>
          <w:szCs w:val="28"/>
          <w:lang w:eastAsia="ru-RU"/>
        </w:rPr>
        <w:t>Хоста, как и все реки района Сочи, впадает в Черное море, недалеко от мыса Видный. В нижнем течении реки расположен курортный поселок Хоста.</w:t>
      </w:r>
    </w:p>
    <w:p w:rsidR="004C5115" w:rsidRPr="003C23F6" w:rsidRDefault="004C5115" w:rsidP="008071A2">
      <w:pPr>
        <w:shd w:val="clear" w:color="auto" w:fill="FFFFFF"/>
        <w:ind w:firstLine="708"/>
        <w:rPr>
          <w:rFonts w:ascii="Times New Roman" w:eastAsia="Times New Roman" w:hAnsi="Times New Roman" w:cs="Times New Roman"/>
          <w:bCs/>
          <w:sz w:val="28"/>
          <w:szCs w:val="28"/>
          <w:lang w:eastAsia="ru-RU"/>
        </w:rPr>
      </w:pPr>
      <w:r w:rsidRPr="008071A2">
        <w:rPr>
          <w:rFonts w:ascii="Times New Roman" w:eastAsia="Times New Roman" w:hAnsi="Times New Roman" w:cs="Times New Roman"/>
          <w:b/>
          <w:i/>
          <w:sz w:val="28"/>
          <w:szCs w:val="28"/>
          <w:lang w:eastAsia="ru-RU"/>
        </w:rPr>
        <w:t>Царица вод:</w:t>
      </w:r>
      <w:r w:rsidRPr="003C23F6">
        <w:rPr>
          <w:rFonts w:ascii="Times New Roman" w:eastAsia="Times New Roman" w:hAnsi="Times New Roman" w:cs="Times New Roman"/>
          <w:sz w:val="28"/>
          <w:szCs w:val="28"/>
          <w:lang w:eastAsia="ru-RU"/>
        </w:rPr>
        <w:t xml:space="preserve"> А это моя самая маленькая река – невидимка </w:t>
      </w:r>
      <w:r w:rsidRPr="003C23F6">
        <w:rPr>
          <w:rFonts w:ascii="Times New Roman" w:eastAsia="Times New Roman" w:hAnsi="Times New Roman" w:cs="Times New Roman"/>
          <w:bCs/>
          <w:sz w:val="28"/>
          <w:szCs w:val="28"/>
          <w:lang w:eastAsia="ru-RU"/>
        </w:rPr>
        <w:t xml:space="preserve">Река </w:t>
      </w:r>
      <w:proofErr w:type="spellStart"/>
      <w:r w:rsidRPr="003C23F6">
        <w:rPr>
          <w:rFonts w:ascii="Times New Roman" w:eastAsia="Times New Roman" w:hAnsi="Times New Roman" w:cs="Times New Roman"/>
          <w:bCs/>
          <w:sz w:val="28"/>
          <w:szCs w:val="28"/>
          <w:lang w:eastAsia="ru-RU"/>
        </w:rPr>
        <w:t>Верещагинка</w:t>
      </w:r>
      <w:proofErr w:type="spellEnd"/>
      <w:r w:rsidRPr="003C23F6">
        <w:rPr>
          <w:rFonts w:ascii="Times New Roman" w:eastAsia="Times New Roman" w:hAnsi="Times New Roman" w:cs="Times New Roman"/>
          <w:bCs/>
          <w:sz w:val="28"/>
          <w:szCs w:val="28"/>
          <w:lang w:eastAsia="ru-RU"/>
        </w:rPr>
        <w:t>.</w:t>
      </w:r>
    </w:p>
    <w:p w:rsidR="004C5115" w:rsidRPr="003C23F6" w:rsidRDefault="004C5115" w:rsidP="008071A2">
      <w:pPr>
        <w:shd w:val="clear" w:color="auto" w:fill="FFFFFF"/>
        <w:ind w:firstLine="708"/>
        <w:rPr>
          <w:rFonts w:ascii="Times New Roman" w:eastAsia="Times New Roman" w:hAnsi="Times New Roman" w:cs="Times New Roman"/>
          <w:sz w:val="28"/>
          <w:szCs w:val="28"/>
          <w:lang w:eastAsia="ru-RU"/>
        </w:rPr>
      </w:pPr>
      <w:r w:rsidRPr="003C23F6">
        <w:rPr>
          <w:rFonts w:ascii="Times New Roman" w:eastAsia="Times New Roman" w:hAnsi="Times New Roman" w:cs="Times New Roman"/>
          <w:bCs/>
          <w:sz w:val="28"/>
          <w:szCs w:val="28"/>
          <w:lang w:eastAsia="ru-RU"/>
        </w:rPr>
        <w:t>-Почему я её так называю? (ушла под землю)</w:t>
      </w:r>
    </w:p>
    <w:p w:rsidR="004C5115" w:rsidRPr="003C23F6" w:rsidRDefault="004C511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Река </w:t>
      </w:r>
      <w:proofErr w:type="spellStart"/>
      <w:r w:rsidRPr="003C23F6">
        <w:rPr>
          <w:rFonts w:ascii="Times New Roman" w:eastAsia="Times New Roman" w:hAnsi="Times New Roman" w:cs="Times New Roman"/>
          <w:sz w:val="28"/>
          <w:szCs w:val="28"/>
          <w:lang w:eastAsia="ru-RU"/>
        </w:rPr>
        <w:t>Верещагинка</w:t>
      </w:r>
      <w:proofErr w:type="spellEnd"/>
      <w:r w:rsidRPr="003C23F6">
        <w:rPr>
          <w:rFonts w:ascii="Times New Roman" w:eastAsia="Times New Roman" w:hAnsi="Times New Roman" w:cs="Times New Roman"/>
          <w:sz w:val="28"/>
          <w:szCs w:val="28"/>
          <w:lang w:eastAsia="ru-RU"/>
        </w:rPr>
        <w:t xml:space="preserve"> протекает в Центральном районе города Сочи, впадает в Черное </w:t>
      </w:r>
      <w:hyperlink r:id="rId19" w:history="1">
        <w:r w:rsidRPr="003C23F6">
          <w:rPr>
            <w:rFonts w:ascii="Times New Roman" w:eastAsia="Times New Roman" w:hAnsi="Times New Roman" w:cs="Times New Roman"/>
            <w:sz w:val="28"/>
            <w:szCs w:val="28"/>
            <w:lang w:eastAsia="ru-RU"/>
          </w:rPr>
          <w:t>море</w:t>
        </w:r>
      </w:hyperlink>
      <w:r w:rsidRPr="003C23F6">
        <w:rPr>
          <w:rFonts w:ascii="Times New Roman" w:eastAsia="Times New Roman" w:hAnsi="Times New Roman" w:cs="Times New Roman"/>
          <w:sz w:val="28"/>
          <w:szCs w:val="28"/>
          <w:lang w:eastAsia="ru-RU"/>
        </w:rPr>
        <w:t xml:space="preserve"> в районе гостиницы Жемчужина в Сочи. Река является границей между Центральным и </w:t>
      </w:r>
      <w:proofErr w:type="spellStart"/>
      <w:r w:rsidRPr="003C23F6">
        <w:rPr>
          <w:rFonts w:ascii="Times New Roman" w:eastAsia="Times New Roman" w:hAnsi="Times New Roman" w:cs="Times New Roman"/>
          <w:sz w:val="28"/>
          <w:szCs w:val="28"/>
          <w:lang w:eastAsia="ru-RU"/>
        </w:rPr>
        <w:t>Хостинским</w:t>
      </w:r>
      <w:proofErr w:type="spellEnd"/>
      <w:r w:rsidRPr="003C23F6">
        <w:rPr>
          <w:rFonts w:ascii="Times New Roman" w:eastAsia="Times New Roman" w:hAnsi="Times New Roman" w:cs="Times New Roman"/>
          <w:sz w:val="28"/>
          <w:szCs w:val="28"/>
          <w:lang w:eastAsia="ru-RU"/>
        </w:rPr>
        <w:t xml:space="preserve"> районами города Сочи. Название река получила в честь знаменитых сочинцев Арсения и Петра </w:t>
      </w:r>
      <w:proofErr w:type="spellStart"/>
      <w:r w:rsidRPr="003C23F6">
        <w:rPr>
          <w:rFonts w:ascii="Times New Roman" w:eastAsia="Times New Roman" w:hAnsi="Times New Roman" w:cs="Times New Roman"/>
          <w:sz w:val="28"/>
          <w:szCs w:val="28"/>
          <w:lang w:eastAsia="ru-RU"/>
        </w:rPr>
        <w:t>Верещагиных</w:t>
      </w:r>
      <w:proofErr w:type="gramStart"/>
      <w:r w:rsidRPr="003C23F6">
        <w:rPr>
          <w:rFonts w:ascii="Times New Roman" w:eastAsia="Times New Roman" w:hAnsi="Times New Roman" w:cs="Times New Roman"/>
          <w:sz w:val="28"/>
          <w:szCs w:val="28"/>
          <w:lang w:eastAsia="ru-RU"/>
        </w:rPr>
        <w:t>.Ч</w:t>
      </w:r>
      <w:proofErr w:type="gramEnd"/>
      <w:r w:rsidRPr="003C23F6">
        <w:rPr>
          <w:rFonts w:ascii="Times New Roman" w:eastAsia="Times New Roman" w:hAnsi="Times New Roman" w:cs="Times New Roman"/>
          <w:sz w:val="28"/>
          <w:szCs w:val="28"/>
          <w:lang w:eastAsia="ru-RU"/>
        </w:rPr>
        <w:t>ерез</w:t>
      </w:r>
      <w:proofErr w:type="spellEnd"/>
      <w:r w:rsidRPr="003C23F6">
        <w:rPr>
          <w:rFonts w:ascii="Times New Roman" w:eastAsia="Times New Roman" w:hAnsi="Times New Roman" w:cs="Times New Roman"/>
          <w:sz w:val="28"/>
          <w:szCs w:val="28"/>
          <w:lang w:eastAsia="ru-RU"/>
        </w:rPr>
        <w:t xml:space="preserve"> эту маленькую речушку построен огромнейший мост - </w:t>
      </w:r>
      <w:proofErr w:type="spellStart"/>
      <w:r w:rsidRPr="003C23F6">
        <w:rPr>
          <w:rFonts w:ascii="Times New Roman" w:eastAsia="Times New Roman" w:hAnsi="Times New Roman" w:cs="Times New Roman"/>
          <w:sz w:val="28"/>
          <w:szCs w:val="28"/>
          <w:lang w:eastAsia="ru-RU"/>
        </w:rPr>
        <w:t>Верещагинский</w:t>
      </w:r>
      <w:proofErr w:type="spellEnd"/>
      <w:r w:rsidRPr="003C23F6">
        <w:rPr>
          <w:rFonts w:ascii="Times New Roman" w:eastAsia="Times New Roman" w:hAnsi="Times New Roman" w:cs="Times New Roman"/>
          <w:sz w:val="28"/>
          <w:szCs w:val="28"/>
          <w:lang w:eastAsia="ru-RU"/>
        </w:rPr>
        <w:t xml:space="preserve"> виадук.</w:t>
      </w:r>
    </w:p>
    <w:p w:rsidR="004C5115" w:rsidRPr="003C23F6" w:rsidRDefault="004C5115" w:rsidP="008071A2">
      <w:pPr>
        <w:shd w:val="clear" w:color="auto" w:fill="FFFFFF"/>
        <w:ind w:firstLine="708"/>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Ц.В.: Самая главная река Большого Сочи. Какая?</w:t>
      </w:r>
    </w:p>
    <w:p w:rsidR="004C5115" w:rsidRPr="003C23F6" w:rsidRDefault="004C511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Река </w:t>
      </w:r>
      <w:proofErr w:type="spellStart"/>
      <w:r w:rsidRPr="003C23F6">
        <w:rPr>
          <w:rFonts w:ascii="Times New Roman" w:eastAsia="Times New Roman" w:hAnsi="Times New Roman" w:cs="Times New Roman"/>
          <w:bCs/>
          <w:sz w:val="28"/>
          <w:szCs w:val="28"/>
          <w:lang w:eastAsia="ru-RU"/>
        </w:rPr>
        <w:t>Со́чи</w:t>
      </w:r>
      <w:proofErr w:type="spellEnd"/>
      <w:r w:rsidRPr="003C23F6">
        <w:rPr>
          <w:rFonts w:ascii="Times New Roman" w:eastAsia="Times New Roman" w:hAnsi="Times New Roman" w:cs="Times New Roman"/>
          <w:sz w:val="28"/>
          <w:szCs w:val="28"/>
          <w:lang w:eastAsia="ru-RU"/>
        </w:rPr>
        <w:t xml:space="preserve">— </w:t>
      </w:r>
      <w:proofErr w:type="gramStart"/>
      <w:r w:rsidRPr="003C23F6">
        <w:rPr>
          <w:rFonts w:ascii="Times New Roman" w:eastAsia="Times New Roman" w:hAnsi="Times New Roman" w:cs="Times New Roman"/>
          <w:sz w:val="28"/>
          <w:szCs w:val="28"/>
          <w:lang w:eastAsia="ru-RU"/>
        </w:rPr>
        <w:t>ре</w:t>
      </w:r>
      <w:proofErr w:type="gramEnd"/>
      <w:r w:rsidRPr="003C23F6">
        <w:rPr>
          <w:rFonts w:ascii="Times New Roman" w:eastAsia="Times New Roman" w:hAnsi="Times New Roman" w:cs="Times New Roman"/>
          <w:sz w:val="28"/>
          <w:szCs w:val="28"/>
          <w:lang w:eastAsia="ru-RU"/>
        </w:rPr>
        <w:t xml:space="preserve">ка в </w:t>
      </w:r>
      <w:hyperlink r:id="rId20" w:tooltip="Центральный район Сочи (страница не существует)" w:history="1">
        <w:r w:rsidRPr="003C23F6">
          <w:rPr>
            <w:rFonts w:ascii="Times New Roman" w:eastAsia="Times New Roman" w:hAnsi="Times New Roman" w:cs="Times New Roman"/>
            <w:sz w:val="28"/>
            <w:szCs w:val="28"/>
            <w:lang w:eastAsia="ru-RU"/>
          </w:rPr>
          <w:t>Центральном районе</w:t>
        </w:r>
      </w:hyperlink>
      <w:r w:rsidRPr="003C23F6">
        <w:rPr>
          <w:rFonts w:ascii="Times New Roman" w:eastAsia="Times New Roman" w:hAnsi="Times New Roman" w:cs="Times New Roman"/>
          <w:sz w:val="28"/>
          <w:szCs w:val="28"/>
          <w:lang w:eastAsia="ru-RU"/>
        </w:rPr>
        <w:t xml:space="preserve"> города </w:t>
      </w:r>
      <w:hyperlink r:id="rId21" w:tooltip="Сочи" w:history="1">
        <w:r w:rsidRPr="003C23F6">
          <w:rPr>
            <w:rFonts w:ascii="Times New Roman" w:eastAsia="Times New Roman" w:hAnsi="Times New Roman" w:cs="Times New Roman"/>
            <w:sz w:val="28"/>
            <w:szCs w:val="28"/>
            <w:lang w:eastAsia="ru-RU"/>
          </w:rPr>
          <w:t>Сочи</w:t>
        </w:r>
      </w:hyperlink>
      <w:r w:rsidRPr="003C23F6">
        <w:rPr>
          <w:rFonts w:ascii="Times New Roman" w:eastAsia="Times New Roman" w:hAnsi="Times New Roman" w:cs="Times New Roman"/>
          <w:sz w:val="28"/>
          <w:szCs w:val="28"/>
          <w:lang w:eastAsia="ru-RU"/>
        </w:rPr>
        <w:t xml:space="preserve">, </w:t>
      </w:r>
      <w:hyperlink r:id="rId22" w:tooltip="Краснодарский край" w:history="1">
        <w:r w:rsidRPr="003C23F6">
          <w:rPr>
            <w:rFonts w:ascii="Times New Roman" w:eastAsia="Times New Roman" w:hAnsi="Times New Roman" w:cs="Times New Roman"/>
            <w:sz w:val="28"/>
            <w:szCs w:val="28"/>
            <w:lang w:eastAsia="ru-RU"/>
          </w:rPr>
          <w:t>Краснодарский край</w:t>
        </w:r>
      </w:hyperlink>
      <w:r w:rsidRPr="003C23F6">
        <w:rPr>
          <w:rFonts w:ascii="Times New Roman" w:eastAsia="Times New Roman" w:hAnsi="Times New Roman" w:cs="Times New Roman"/>
          <w:sz w:val="28"/>
          <w:szCs w:val="28"/>
          <w:lang w:eastAsia="ru-RU"/>
        </w:rPr>
        <w:t xml:space="preserve">, </w:t>
      </w:r>
      <w:hyperlink r:id="rId23" w:tooltip="Россия" w:history="1">
        <w:r w:rsidRPr="003C23F6">
          <w:rPr>
            <w:rFonts w:ascii="Times New Roman" w:eastAsia="Times New Roman" w:hAnsi="Times New Roman" w:cs="Times New Roman"/>
            <w:sz w:val="28"/>
            <w:szCs w:val="28"/>
            <w:lang w:eastAsia="ru-RU"/>
          </w:rPr>
          <w:t>Россия</w:t>
        </w:r>
      </w:hyperlink>
      <w:r w:rsidRPr="003C23F6">
        <w:rPr>
          <w:rFonts w:ascii="Times New Roman" w:eastAsia="Times New Roman" w:hAnsi="Times New Roman" w:cs="Times New Roman"/>
          <w:sz w:val="28"/>
          <w:szCs w:val="28"/>
          <w:lang w:eastAsia="ru-RU"/>
        </w:rPr>
        <w:t xml:space="preserve">. Третья по длине на территории города после </w:t>
      </w:r>
      <w:hyperlink r:id="rId24" w:tooltip="Мзымта (река) (страница не существует)" w:history="1">
        <w:proofErr w:type="spellStart"/>
        <w:r w:rsidRPr="003C23F6">
          <w:rPr>
            <w:rFonts w:ascii="Times New Roman" w:eastAsia="Times New Roman" w:hAnsi="Times New Roman" w:cs="Times New Roman"/>
            <w:sz w:val="28"/>
            <w:szCs w:val="28"/>
            <w:lang w:eastAsia="ru-RU"/>
          </w:rPr>
          <w:t>Мзымты</w:t>
        </w:r>
        <w:proofErr w:type="spellEnd"/>
      </w:hyperlink>
      <w:r w:rsidRPr="003C23F6">
        <w:rPr>
          <w:rFonts w:ascii="Times New Roman" w:eastAsia="Times New Roman" w:hAnsi="Times New Roman" w:cs="Times New Roman"/>
          <w:sz w:val="28"/>
          <w:szCs w:val="28"/>
          <w:lang w:eastAsia="ru-RU"/>
        </w:rPr>
        <w:t xml:space="preserve"> и </w:t>
      </w:r>
      <w:hyperlink r:id="rId25" w:tooltip="Шахе (река)" w:history="1">
        <w:r w:rsidRPr="003C23F6">
          <w:rPr>
            <w:rFonts w:ascii="Times New Roman" w:eastAsia="Times New Roman" w:hAnsi="Times New Roman" w:cs="Times New Roman"/>
            <w:sz w:val="28"/>
            <w:szCs w:val="28"/>
            <w:lang w:eastAsia="ru-RU"/>
          </w:rPr>
          <w:t>Шахе</w:t>
        </w:r>
      </w:hyperlink>
      <w:r w:rsidRPr="003C23F6">
        <w:rPr>
          <w:rFonts w:ascii="Times New Roman" w:eastAsia="Times New Roman" w:hAnsi="Times New Roman" w:cs="Times New Roman"/>
          <w:sz w:val="28"/>
          <w:szCs w:val="28"/>
          <w:lang w:eastAsia="ru-RU"/>
        </w:rPr>
        <w:t>. Местное население издавна называет реку так — «</w:t>
      </w:r>
      <w:proofErr w:type="spellStart"/>
      <w:r w:rsidRPr="003C23F6">
        <w:rPr>
          <w:rFonts w:ascii="Times New Roman" w:eastAsia="Times New Roman" w:hAnsi="Times New Roman" w:cs="Times New Roman"/>
          <w:sz w:val="28"/>
          <w:szCs w:val="28"/>
          <w:lang w:eastAsia="ru-RU"/>
        </w:rPr>
        <w:t>Сочинка</w:t>
      </w:r>
      <w:proofErr w:type="spellEnd"/>
      <w:r w:rsidRPr="003C23F6">
        <w:rPr>
          <w:rFonts w:ascii="Times New Roman" w:eastAsia="Times New Roman" w:hAnsi="Times New Roman" w:cs="Times New Roman"/>
          <w:sz w:val="28"/>
          <w:szCs w:val="28"/>
          <w:lang w:eastAsia="ru-RU"/>
        </w:rPr>
        <w:t xml:space="preserve">», и это название повсеместно распространено в городе. Исток реки Сочи находится на южном склоне Главного кавказского хребта близ горы </w:t>
      </w:r>
      <w:proofErr w:type="spellStart"/>
      <w:r w:rsidRPr="003C23F6">
        <w:rPr>
          <w:rFonts w:ascii="Times New Roman" w:eastAsia="Times New Roman" w:hAnsi="Times New Roman" w:cs="Times New Roman"/>
          <w:sz w:val="28"/>
          <w:szCs w:val="28"/>
          <w:lang w:eastAsia="ru-RU"/>
        </w:rPr>
        <w:t>Чура</w:t>
      </w:r>
      <w:proofErr w:type="spellEnd"/>
      <w:r w:rsidRPr="003C23F6">
        <w:rPr>
          <w:rFonts w:ascii="Times New Roman" w:eastAsia="Times New Roman" w:hAnsi="Times New Roman" w:cs="Times New Roman"/>
          <w:sz w:val="28"/>
          <w:szCs w:val="28"/>
          <w:lang w:eastAsia="ru-RU"/>
        </w:rPr>
        <w:t xml:space="preserve">. Имеет много притоков. Река обладает стремительным течением, и на своем протяжении совершает ряд падений с различной высоты, образуя несколько водопадов и несудоходна. Впадает в </w:t>
      </w:r>
      <w:hyperlink r:id="rId26" w:tooltip="Чёрное море" w:history="1">
        <w:r w:rsidRPr="003C23F6">
          <w:rPr>
            <w:rFonts w:ascii="Times New Roman" w:eastAsia="Times New Roman" w:hAnsi="Times New Roman" w:cs="Times New Roman"/>
            <w:sz w:val="28"/>
            <w:szCs w:val="28"/>
            <w:lang w:eastAsia="ru-RU"/>
          </w:rPr>
          <w:t>Чёрное море</w:t>
        </w:r>
      </w:hyperlink>
      <w:r w:rsidRPr="003C23F6">
        <w:rPr>
          <w:rFonts w:ascii="Times New Roman" w:eastAsia="Times New Roman" w:hAnsi="Times New Roman" w:cs="Times New Roman"/>
          <w:sz w:val="28"/>
          <w:szCs w:val="28"/>
          <w:lang w:eastAsia="ru-RU"/>
        </w:rPr>
        <w:t xml:space="preserve"> у санатория «Кавказская Ривьера» (справа), и Сочинского морского порта слева. Река Сочи питается водой за счет таяния снегов, выпадения дождей и грунтовых вод. Летом происходят частые кратковременные разливы реки за счет дождей. В тоже время в засушливые и особенно жаркие годы происходит и значительное обмеление, вплоть до полного пересыхания.</w:t>
      </w:r>
    </w:p>
    <w:p w:rsidR="004C5115" w:rsidRPr="003C23F6" w:rsidRDefault="004C5115" w:rsidP="003C23F6">
      <w:pPr>
        <w:shd w:val="clear" w:color="auto" w:fill="FFFFFF"/>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b/>
          <w:sz w:val="28"/>
          <w:szCs w:val="28"/>
          <w:lang w:eastAsia="ru-RU"/>
        </w:rPr>
        <w:t>5. Введение нового знания в систему знаний.</w:t>
      </w:r>
    </w:p>
    <w:p w:rsidR="004C5115" w:rsidRPr="003C23F6" w:rsidRDefault="004C5115" w:rsidP="003C23F6">
      <w:pPr>
        <w:shd w:val="clear" w:color="auto" w:fill="FFFFFF"/>
        <w:rPr>
          <w:rFonts w:ascii="Times New Roman" w:eastAsia="Times New Roman" w:hAnsi="Times New Roman" w:cs="Times New Roman"/>
          <w:i/>
          <w:sz w:val="28"/>
          <w:szCs w:val="28"/>
          <w:lang w:eastAsia="ru-RU"/>
        </w:rPr>
      </w:pPr>
      <w:r w:rsidRPr="003C23F6">
        <w:rPr>
          <w:rFonts w:ascii="Times New Roman" w:eastAsia="Times New Roman" w:hAnsi="Times New Roman" w:cs="Times New Roman"/>
          <w:i/>
          <w:sz w:val="28"/>
          <w:szCs w:val="28"/>
          <w:lang w:eastAsia="ru-RU"/>
        </w:rPr>
        <w:t xml:space="preserve">Д/и «Узнай по описанию». </w:t>
      </w:r>
    </w:p>
    <w:p w:rsidR="004C5115" w:rsidRPr="003C23F6" w:rsidRDefault="004C511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Воспитатель называет характерные особенности рек, по которым путешествовали дети с Царицей воды. Дети должны назвать реку по ее отличительным особенностям.</w:t>
      </w:r>
    </w:p>
    <w:p w:rsidR="004C5115" w:rsidRPr="003C23F6" w:rsidRDefault="004C5115" w:rsidP="003C23F6">
      <w:pPr>
        <w:shd w:val="clear" w:color="auto" w:fill="FFFFFF"/>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b/>
          <w:sz w:val="28"/>
          <w:szCs w:val="28"/>
          <w:lang w:eastAsia="ru-RU"/>
        </w:rPr>
        <w:t>6. Итог.</w:t>
      </w:r>
    </w:p>
    <w:p w:rsidR="004C5115" w:rsidRPr="003C23F6" w:rsidRDefault="004C511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Ребята, наше путешествие подошло к концу. Царица вод прощается с нами. Давайте закроем глазки и услышим волшебный звук ручейка. </w:t>
      </w:r>
    </w:p>
    <w:p w:rsidR="004C5115" w:rsidRPr="003C23F6" w:rsidRDefault="004C511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Где мы с вами побывали?</w:t>
      </w:r>
    </w:p>
    <w:p w:rsidR="004C5115" w:rsidRPr="003C23F6" w:rsidRDefault="004C511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Что вы нового узнали о реках города Сочи? </w:t>
      </w:r>
    </w:p>
    <w:p w:rsidR="004C5115" w:rsidRPr="003C23F6" w:rsidRDefault="004C5115"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Вы - настоящие знатоки! И теперь вы сможете рассказать гостям о водоемах Большого Сочи. </w:t>
      </w:r>
    </w:p>
    <w:p w:rsidR="00BB0606" w:rsidRDefault="00BB0606" w:rsidP="00BB0606">
      <w:pPr>
        <w:rPr>
          <w:rFonts w:ascii="Times New Roman" w:eastAsia="Times New Roman" w:hAnsi="Times New Roman" w:cs="Times New Roman"/>
          <w:bCs/>
          <w:sz w:val="28"/>
          <w:szCs w:val="28"/>
          <w:lang w:eastAsia="ru-RU"/>
        </w:rPr>
      </w:pPr>
    </w:p>
    <w:p w:rsidR="008071A2" w:rsidRDefault="008071A2" w:rsidP="00BB0606">
      <w:pPr>
        <w:jc w:val="center"/>
        <w:rPr>
          <w:rFonts w:ascii="Times New Roman" w:hAnsi="Times New Roman" w:cs="Times New Roman"/>
          <w:b/>
          <w:sz w:val="28"/>
          <w:szCs w:val="28"/>
        </w:rPr>
      </w:pPr>
      <w:r>
        <w:rPr>
          <w:rFonts w:ascii="Times New Roman" w:hAnsi="Times New Roman" w:cs="Times New Roman"/>
          <w:b/>
          <w:sz w:val="28"/>
          <w:szCs w:val="28"/>
        </w:rPr>
        <w:lastRenderedPageBreak/>
        <w:t>НОД</w:t>
      </w:r>
    </w:p>
    <w:p w:rsidR="008071A2" w:rsidRDefault="008071A2" w:rsidP="00BB0606">
      <w:pPr>
        <w:jc w:val="center"/>
        <w:rPr>
          <w:rFonts w:ascii="Times New Roman" w:hAnsi="Times New Roman" w:cs="Times New Roman"/>
          <w:b/>
          <w:sz w:val="28"/>
          <w:szCs w:val="28"/>
        </w:rPr>
      </w:pPr>
      <w:r>
        <w:rPr>
          <w:rFonts w:ascii="Times New Roman" w:hAnsi="Times New Roman" w:cs="Times New Roman"/>
          <w:b/>
          <w:sz w:val="28"/>
          <w:szCs w:val="28"/>
        </w:rPr>
        <w:t>по экологическому развитию на тему:</w:t>
      </w:r>
    </w:p>
    <w:p w:rsidR="004C5115" w:rsidRPr="003C23F6" w:rsidRDefault="008071A2" w:rsidP="00BB0606">
      <w:pPr>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«У воды, на воде в воде»</w:t>
      </w:r>
      <w:r w:rsidR="004C5115" w:rsidRPr="003C23F6">
        <w:rPr>
          <w:rFonts w:ascii="Times New Roman" w:eastAsia="Times New Roman" w:hAnsi="Times New Roman" w:cs="Times New Roman"/>
          <w:b/>
          <w:color w:val="000000" w:themeColor="text1"/>
          <w:sz w:val="28"/>
          <w:szCs w:val="28"/>
          <w:lang w:eastAsia="ru-RU"/>
        </w:rPr>
        <w:t>.</w:t>
      </w:r>
    </w:p>
    <w:p w:rsidR="004C5115" w:rsidRPr="003C23F6" w:rsidRDefault="004C5115"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b/>
          <w:color w:val="000000" w:themeColor="text1"/>
          <w:sz w:val="28"/>
          <w:szCs w:val="28"/>
          <w:lang w:eastAsia="ru-RU"/>
        </w:rPr>
        <w:t>Цель</w:t>
      </w:r>
      <w:r w:rsidRPr="003C23F6">
        <w:rPr>
          <w:rFonts w:ascii="Times New Roman" w:eastAsia="Times New Roman" w:hAnsi="Times New Roman" w:cs="Times New Roman"/>
          <w:b/>
          <w:bCs/>
          <w:color w:val="000000" w:themeColor="text1"/>
          <w:sz w:val="28"/>
          <w:szCs w:val="28"/>
          <w:lang w:eastAsia="ru-RU"/>
        </w:rPr>
        <w:t>:</w:t>
      </w:r>
      <w:r w:rsidRPr="003C23F6">
        <w:rPr>
          <w:rFonts w:ascii="Times New Roman" w:eastAsia="Times New Roman" w:hAnsi="Times New Roman" w:cs="Times New Roman"/>
          <w:color w:val="000000" w:themeColor="text1"/>
          <w:sz w:val="28"/>
          <w:szCs w:val="28"/>
          <w:lang w:eastAsia="ru-RU"/>
        </w:rPr>
        <w:t> формирование у детей представления о том, что река – это сообщество водных обитателей: растений и животных, приспособившихся к жизни в воде.</w:t>
      </w:r>
    </w:p>
    <w:p w:rsidR="004C5115" w:rsidRPr="003C23F6" w:rsidRDefault="004C5115"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b/>
          <w:bCs/>
          <w:color w:val="000000" w:themeColor="text1"/>
          <w:sz w:val="28"/>
          <w:szCs w:val="28"/>
          <w:lang w:eastAsia="ru-RU"/>
        </w:rPr>
        <w:t>Задачи:</w:t>
      </w:r>
    </w:p>
    <w:p w:rsidR="004C5115" w:rsidRPr="003C23F6" w:rsidRDefault="004C5115" w:rsidP="003C23F6">
      <w:pPr>
        <w:numPr>
          <w:ilvl w:val="0"/>
          <w:numId w:val="37"/>
        </w:num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 xml:space="preserve"> создать условия для формирования представлений о том, что на берегу растут растения, которым требуется много влаги. Живут животные, образ жизни которых тоже связан с водой; и все они образуют одну цепочку;</w:t>
      </w:r>
    </w:p>
    <w:p w:rsidR="004C5115" w:rsidRPr="003C23F6" w:rsidRDefault="004C5115" w:rsidP="003C23F6">
      <w:pPr>
        <w:numPr>
          <w:ilvl w:val="0"/>
          <w:numId w:val="37"/>
        </w:numPr>
        <w:contextualSpacing/>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развить умение самостоятельно устанавливать взаимосвязи, раскрывающие необходимость совместного произрастания растений и проживания рыб, насекомых, птиц;</w:t>
      </w:r>
    </w:p>
    <w:p w:rsidR="004C5115" w:rsidRPr="003C23F6" w:rsidRDefault="004C5115" w:rsidP="003C23F6">
      <w:pPr>
        <w:numPr>
          <w:ilvl w:val="0"/>
          <w:numId w:val="37"/>
        </w:numPr>
        <w:contextualSpacing/>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обеспечить умственную и речевую активность детей, используя разнообразные приемы (вопросы поискового характера, работу с моделями, упражнения в обобщениях и доказательствах);</w:t>
      </w:r>
    </w:p>
    <w:p w:rsidR="004C5115" w:rsidRPr="003C23F6" w:rsidRDefault="004C5115" w:rsidP="003C23F6">
      <w:pPr>
        <w:numPr>
          <w:ilvl w:val="0"/>
          <w:numId w:val="37"/>
        </w:numPr>
        <w:contextualSpacing/>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воспитать гуманное отношение к природе, желание сберечь и сохранить красоту природы.</w:t>
      </w:r>
    </w:p>
    <w:p w:rsidR="004C5115" w:rsidRPr="003C23F6" w:rsidRDefault="004C5115" w:rsidP="003C23F6">
      <w:pPr>
        <w:ind w:left="360"/>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b/>
          <w:color w:val="000000" w:themeColor="text1"/>
          <w:sz w:val="28"/>
          <w:szCs w:val="28"/>
          <w:lang w:eastAsia="ru-RU"/>
        </w:rPr>
        <w:t>Оснащение:</w:t>
      </w:r>
      <w:r w:rsidRPr="003C23F6">
        <w:rPr>
          <w:rFonts w:ascii="Times New Roman" w:eastAsia="Times New Roman" w:hAnsi="Times New Roman" w:cs="Times New Roman"/>
          <w:color w:val="000000" w:themeColor="text1"/>
          <w:sz w:val="28"/>
          <w:szCs w:val="28"/>
          <w:lang w:eastAsia="ru-RU"/>
        </w:rPr>
        <w:t xml:space="preserve"> модели развития лягушки, музыкальное сопровождение. Мультимедийная презентация.</w:t>
      </w:r>
    </w:p>
    <w:p w:rsidR="004C5115" w:rsidRPr="003C23F6" w:rsidRDefault="004C5115" w:rsidP="003C23F6">
      <w:pPr>
        <w:rPr>
          <w:rFonts w:ascii="Times New Roman" w:eastAsia="Times New Roman" w:hAnsi="Times New Roman" w:cs="Times New Roman"/>
          <w:b/>
          <w:color w:val="000000" w:themeColor="text1"/>
          <w:sz w:val="28"/>
          <w:szCs w:val="28"/>
          <w:lang w:eastAsia="ru-RU"/>
        </w:rPr>
      </w:pPr>
    </w:p>
    <w:p w:rsidR="004C5115" w:rsidRPr="003C23F6" w:rsidRDefault="004C5115" w:rsidP="008071A2">
      <w:pPr>
        <w:jc w:val="center"/>
        <w:rPr>
          <w:rFonts w:ascii="Times New Roman" w:eastAsia="Times New Roman" w:hAnsi="Times New Roman" w:cs="Times New Roman"/>
          <w:b/>
          <w:bCs/>
          <w:color w:val="000000" w:themeColor="text1"/>
          <w:sz w:val="28"/>
          <w:szCs w:val="28"/>
          <w:lang w:eastAsia="ru-RU"/>
        </w:rPr>
      </w:pPr>
      <w:r w:rsidRPr="003C23F6">
        <w:rPr>
          <w:rFonts w:ascii="Times New Roman" w:eastAsia="Times New Roman" w:hAnsi="Times New Roman" w:cs="Times New Roman"/>
          <w:b/>
          <w:bCs/>
          <w:color w:val="000000" w:themeColor="text1"/>
          <w:sz w:val="28"/>
          <w:szCs w:val="28"/>
          <w:lang w:eastAsia="ru-RU"/>
        </w:rPr>
        <w:t>Ход НОД.</w:t>
      </w:r>
    </w:p>
    <w:p w:rsidR="004C5115" w:rsidRPr="003C23F6" w:rsidRDefault="004C5115" w:rsidP="003C23F6">
      <w:pPr>
        <w:rPr>
          <w:rFonts w:ascii="Times New Roman" w:hAnsi="Times New Roman" w:cs="Times New Roman"/>
          <w:color w:val="000000" w:themeColor="text1"/>
          <w:sz w:val="28"/>
          <w:szCs w:val="28"/>
        </w:rPr>
      </w:pPr>
      <w:r w:rsidRPr="003C23F6">
        <w:rPr>
          <w:rFonts w:ascii="Times New Roman" w:hAnsi="Times New Roman" w:cs="Times New Roman"/>
          <w:b/>
          <w:bCs/>
          <w:color w:val="000000" w:themeColor="text1"/>
          <w:sz w:val="28"/>
          <w:szCs w:val="28"/>
        </w:rPr>
        <w:t>1.Введение в ситуацию.</w:t>
      </w:r>
      <w:r w:rsidRPr="003C23F6">
        <w:rPr>
          <w:rFonts w:ascii="Times New Roman" w:hAnsi="Times New Roman" w:cs="Times New Roman"/>
          <w:color w:val="000000" w:themeColor="text1"/>
          <w:sz w:val="28"/>
          <w:szCs w:val="28"/>
        </w:rPr>
        <w:t xml:space="preserve"> </w:t>
      </w:r>
    </w:p>
    <w:p w:rsidR="004C5115" w:rsidRPr="003C23F6" w:rsidRDefault="004C5115" w:rsidP="003C23F6">
      <w:pPr>
        <w:rPr>
          <w:rFonts w:ascii="Times New Roman" w:eastAsia="Times New Roman" w:hAnsi="Times New Roman" w:cs="Times New Roman"/>
          <w:bCs/>
          <w:color w:val="000000" w:themeColor="text1"/>
          <w:sz w:val="28"/>
          <w:szCs w:val="28"/>
          <w:lang w:eastAsia="ru-RU"/>
        </w:rPr>
      </w:pPr>
      <w:r w:rsidRPr="003C23F6">
        <w:rPr>
          <w:rFonts w:ascii="Times New Roman" w:hAnsi="Times New Roman" w:cs="Times New Roman"/>
          <w:color w:val="000000" w:themeColor="text1"/>
          <w:sz w:val="28"/>
          <w:szCs w:val="28"/>
        </w:rPr>
        <w:t xml:space="preserve">На мультимедиа появляется </w:t>
      </w:r>
      <w:r w:rsidRPr="003C23F6">
        <w:rPr>
          <w:rFonts w:ascii="Times New Roman" w:eastAsia="Times New Roman" w:hAnsi="Times New Roman" w:cs="Times New Roman"/>
          <w:bCs/>
          <w:color w:val="000000" w:themeColor="text1"/>
          <w:sz w:val="28"/>
          <w:szCs w:val="28"/>
          <w:lang w:eastAsia="ru-RU"/>
        </w:rPr>
        <w:t>Царица воды:</w:t>
      </w:r>
    </w:p>
    <w:p w:rsidR="004C5115" w:rsidRPr="003C23F6" w:rsidRDefault="004C5115" w:rsidP="003C23F6">
      <w:pPr>
        <w:rPr>
          <w:rFonts w:ascii="Times New Roman" w:eastAsia="Times New Roman" w:hAnsi="Times New Roman" w:cs="Times New Roman"/>
          <w:b/>
          <w:bCs/>
          <w:color w:val="000000" w:themeColor="text1"/>
          <w:sz w:val="28"/>
          <w:szCs w:val="28"/>
          <w:lang w:eastAsia="ru-RU"/>
        </w:rPr>
      </w:pPr>
      <w:r w:rsidRPr="003C23F6">
        <w:rPr>
          <w:rFonts w:ascii="Times New Roman" w:eastAsia="Times New Roman" w:hAnsi="Times New Roman" w:cs="Times New Roman"/>
          <w:bCs/>
          <w:color w:val="000000" w:themeColor="text1"/>
          <w:sz w:val="28"/>
          <w:szCs w:val="28"/>
          <w:lang w:eastAsia="ru-RU"/>
        </w:rPr>
        <w:t>Здравствуйте, ребята, я снова хочу пригласить на экскурсию. На прошлой экскурсии вы познакомились с моими дочками - реками, озером. Но водоёмы не могут существовать в одиночестве, их окружает природа.  На этой экскурсии я хотела бы вас познакомить с ней. До встречи!</w:t>
      </w:r>
    </w:p>
    <w:p w:rsidR="004C5115" w:rsidRPr="003C23F6" w:rsidRDefault="004C5115" w:rsidP="008071A2">
      <w:pPr>
        <w:rPr>
          <w:rFonts w:ascii="Times New Roman" w:hAnsi="Times New Roman" w:cs="Times New Roman"/>
          <w:color w:val="000000" w:themeColor="text1"/>
          <w:sz w:val="28"/>
          <w:szCs w:val="28"/>
        </w:rPr>
      </w:pPr>
      <w:r w:rsidRPr="003C23F6">
        <w:rPr>
          <w:rFonts w:ascii="Times New Roman" w:hAnsi="Times New Roman" w:cs="Times New Roman"/>
          <w:b/>
          <w:bCs/>
          <w:color w:val="000000" w:themeColor="text1"/>
          <w:sz w:val="28"/>
          <w:szCs w:val="28"/>
        </w:rPr>
        <w:t>2. Актуализация имеющихся знаний.</w:t>
      </w:r>
      <w:r w:rsidRPr="003C23F6">
        <w:rPr>
          <w:rFonts w:ascii="Times New Roman" w:hAnsi="Times New Roman" w:cs="Times New Roman"/>
          <w:color w:val="000000" w:themeColor="text1"/>
          <w:sz w:val="28"/>
          <w:szCs w:val="28"/>
        </w:rPr>
        <w:t xml:space="preserve"> </w:t>
      </w:r>
    </w:p>
    <w:p w:rsidR="004C5115" w:rsidRPr="003C23F6" w:rsidRDefault="008071A2" w:rsidP="003C23F6">
      <w:pPr>
        <w:ind w:firstLine="15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ab/>
      </w:r>
      <w:r w:rsidR="004C5115" w:rsidRPr="003C23F6">
        <w:rPr>
          <w:rFonts w:ascii="Times New Roman" w:hAnsi="Times New Roman" w:cs="Times New Roman"/>
          <w:color w:val="000000" w:themeColor="text1"/>
          <w:sz w:val="28"/>
          <w:szCs w:val="28"/>
        </w:rPr>
        <w:t>- С какими водоёмами нас познакомила Царица Воды? (</w:t>
      </w:r>
      <w:r w:rsidR="004C5115" w:rsidRPr="003C23F6">
        <w:rPr>
          <w:rFonts w:ascii="Times New Roman" w:hAnsi="Times New Roman" w:cs="Times New Roman"/>
          <w:i/>
          <w:color w:val="000000" w:themeColor="text1"/>
          <w:sz w:val="28"/>
          <w:szCs w:val="28"/>
        </w:rPr>
        <w:t>ответы детей).</w:t>
      </w:r>
    </w:p>
    <w:p w:rsidR="004C5115" w:rsidRPr="003C23F6" w:rsidRDefault="008071A2" w:rsidP="003C23F6">
      <w:pPr>
        <w:ind w:firstLine="15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ab/>
      </w:r>
      <w:r w:rsidR="004C5115" w:rsidRPr="003C23F6">
        <w:rPr>
          <w:rFonts w:ascii="Times New Roman" w:hAnsi="Times New Roman" w:cs="Times New Roman"/>
          <w:color w:val="000000" w:themeColor="text1"/>
          <w:sz w:val="28"/>
          <w:szCs w:val="28"/>
        </w:rPr>
        <w:t>- Что интересного вы узнали о них? (</w:t>
      </w:r>
      <w:r w:rsidR="004C5115" w:rsidRPr="003C23F6">
        <w:rPr>
          <w:rFonts w:ascii="Times New Roman" w:hAnsi="Times New Roman" w:cs="Times New Roman"/>
          <w:i/>
          <w:color w:val="000000" w:themeColor="text1"/>
          <w:sz w:val="28"/>
          <w:szCs w:val="28"/>
        </w:rPr>
        <w:t>рассказы детей).</w:t>
      </w:r>
    </w:p>
    <w:p w:rsidR="004C5115" w:rsidRPr="003C23F6" w:rsidRDefault="008071A2" w:rsidP="003C23F6">
      <w:pPr>
        <w:ind w:firstLine="15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ab/>
      </w:r>
      <w:r w:rsidR="004C5115" w:rsidRPr="003C23F6">
        <w:rPr>
          <w:rFonts w:ascii="Times New Roman" w:hAnsi="Times New Roman" w:cs="Times New Roman"/>
          <w:color w:val="000000" w:themeColor="text1"/>
          <w:sz w:val="28"/>
          <w:szCs w:val="28"/>
        </w:rPr>
        <w:t>- Где берут начала все реки Побережья? (</w:t>
      </w:r>
      <w:r w:rsidR="004C5115" w:rsidRPr="003C23F6">
        <w:rPr>
          <w:rFonts w:ascii="Times New Roman" w:hAnsi="Times New Roman" w:cs="Times New Roman"/>
          <w:i/>
          <w:color w:val="000000" w:themeColor="text1"/>
          <w:sz w:val="28"/>
          <w:szCs w:val="28"/>
        </w:rPr>
        <w:t>ответы детей)</w:t>
      </w:r>
    </w:p>
    <w:p w:rsidR="004C5115" w:rsidRPr="003C23F6" w:rsidRDefault="008071A2" w:rsidP="003C23F6">
      <w:pPr>
        <w:ind w:firstLine="15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ab/>
      </w:r>
      <w:r w:rsidR="004C5115" w:rsidRPr="003C23F6">
        <w:rPr>
          <w:rFonts w:ascii="Times New Roman" w:hAnsi="Times New Roman" w:cs="Times New Roman"/>
          <w:color w:val="000000" w:themeColor="text1"/>
          <w:sz w:val="28"/>
          <w:szCs w:val="28"/>
        </w:rPr>
        <w:t xml:space="preserve">- Чем питаются реки? </w:t>
      </w:r>
      <w:r w:rsidR="004C5115" w:rsidRPr="003C23F6">
        <w:rPr>
          <w:rFonts w:ascii="Times New Roman" w:hAnsi="Times New Roman" w:cs="Times New Roman"/>
          <w:i/>
          <w:color w:val="000000" w:themeColor="text1"/>
          <w:sz w:val="28"/>
          <w:szCs w:val="28"/>
        </w:rPr>
        <w:t>(ответы детей)</w:t>
      </w:r>
    </w:p>
    <w:p w:rsidR="004C5115" w:rsidRPr="003C23F6" w:rsidRDefault="008071A2" w:rsidP="008071A2">
      <w:pPr>
        <w:shd w:val="clear" w:color="auto" w:fill="FFFFFF"/>
        <w:ind w:firstLine="15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ab/>
      </w:r>
      <w:r w:rsidR="004C5115" w:rsidRPr="003C23F6">
        <w:rPr>
          <w:rFonts w:ascii="Times New Roman" w:hAnsi="Times New Roman" w:cs="Times New Roman"/>
          <w:color w:val="000000" w:themeColor="text1"/>
          <w:sz w:val="28"/>
          <w:szCs w:val="28"/>
        </w:rPr>
        <w:t>- Молодцы! Пора отправляться только не забывайте правила поведения в природе и около воды.</w:t>
      </w:r>
    </w:p>
    <w:p w:rsidR="004C5115" w:rsidRPr="003C23F6" w:rsidRDefault="004C5115"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 xml:space="preserve"> Дети закрывают глаза.</w:t>
      </w:r>
    </w:p>
    <w:p w:rsidR="004C5115" w:rsidRPr="003C23F6" w:rsidRDefault="004C5115" w:rsidP="003C23F6">
      <w:pPr>
        <w:shd w:val="clear" w:color="auto" w:fill="FFFFFF"/>
        <w:rPr>
          <w:rFonts w:ascii="Times New Roman" w:eastAsia="Times New Roman" w:hAnsi="Times New Roman" w:cs="Times New Roman"/>
          <w:b/>
          <w:color w:val="000000" w:themeColor="text1"/>
          <w:sz w:val="28"/>
          <w:szCs w:val="28"/>
          <w:lang w:eastAsia="ru-RU"/>
        </w:rPr>
      </w:pPr>
      <w:r w:rsidRPr="003C23F6">
        <w:rPr>
          <w:rFonts w:ascii="Times New Roman" w:eastAsia="Times New Roman" w:hAnsi="Times New Roman" w:cs="Times New Roman"/>
          <w:b/>
          <w:color w:val="000000" w:themeColor="text1"/>
          <w:sz w:val="28"/>
          <w:szCs w:val="28"/>
          <w:lang w:eastAsia="ru-RU"/>
        </w:rPr>
        <w:t>Рефлексия. Звучит журчание ручейка.</w:t>
      </w:r>
    </w:p>
    <w:p w:rsidR="004C5115" w:rsidRPr="003C23F6" w:rsidRDefault="004C5115" w:rsidP="008071A2">
      <w:pPr>
        <w:rPr>
          <w:rFonts w:ascii="Times New Roman" w:hAnsi="Times New Roman" w:cs="Times New Roman"/>
          <w:color w:val="000000" w:themeColor="text1"/>
          <w:sz w:val="28"/>
          <w:szCs w:val="28"/>
        </w:rPr>
      </w:pPr>
      <w:r w:rsidRPr="003C23F6">
        <w:rPr>
          <w:rFonts w:ascii="Times New Roman" w:hAnsi="Times New Roman" w:cs="Times New Roman"/>
          <w:b/>
          <w:color w:val="000000" w:themeColor="text1"/>
          <w:sz w:val="28"/>
          <w:szCs w:val="28"/>
        </w:rPr>
        <w:t>3. Затруднение в ситуации</w:t>
      </w:r>
      <w:r w:rsidRPr="003C23F6">
        <w:rPr>
          <w:rFonts w:ascii="Times New Roman" w:hAnsi="Times New Roman" w:cs="Times New Roman"/>
          <w:color w:val="000000" w:themeColor="text1"/>
          <w:sz w:val="28"/>
          <w:szCs w:val="28"/>
        </w:rPr>
        <w:t xml:space="preserve"> </w:t>
      </w:r>
    </w:p>
    <w:p w:rsidR="004C5115" w:rsidRPr="003C23F6" w:rsidRDefault="004C5115"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На экране появляется Царица Воды.</w:t>
      </w:r>
    </w:p>
    <w:p w:rsidR="004C5115" w:rsidRPr="003C23F6" w:rsidRDefault="004C5115"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 xml:space="preserve">Царица Воды: </w:t>
      </w:r>
    </w:p>
    <w:p w:rsidR="004C5115" w:rsidRPr="003C23F6" w:rsidRDefault="004C5115"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Ребята! А кто из вас был на водоёмах нашего края?</w:t>
      </w:r>
    </w:p>
    <w:p w:rsidR="004C5115" w:rsidRPr="003C23F6" w:rsidRDefault="004C5115" w:rsidP="003C23F6">
      <w:pPr>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 Какая вода в них чистая или грязная?</w:t>
      </w:r>
    </w:p>
    <w:p w:rsidR="004C5115" w:rsidRPr="003C23F6" w:rsidRDefault="004C5115" w:rsidP="003C23F6">
      <w:pPr>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-Кто может жить в чистом озере? (</w:t>
      </w:r>
      <w:r w:rsidRPr="003C23F6">
        <w:rPr>
          <w:rFonts w:ascii="Times New Roman" w:eastAsia="Times New Roman" w:hAnsi="Times New Roman" w:cs="Times New Roman"/>
          <w:i/>
          <w:color w:val="000000" w:themeColor="text1"/>
          <w:sz w:val="28"/>
          <w:szCs w:val="28"/>
          <w:lang w:eastAsia="ru-RU"/>
        </w:rPr>
        <w:t>перечисления детьми объектов).</w:t>
      </w:r>
    </w:p>
    <w:p w:rsidR="004C5115" w:rsidRPr="003C23F6" w:rsidRDefault="004C5115" w:rsidP="003C23F6">
      <w:pPr>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lastRenderedPageBreak/>
        <w:t>— А в грязном озере?</w:t>
      </w:r>
    </w:p>
    <w:p w:rsidR="004C5115" w:rsidRPr="003C23F6" w:rsidRDefault="004C5115" w:rsidP="008071A2">
      <w:pPr>
        <w:ind w:firstLine="708"/>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Известно, что живые существа впервые появились именно в воде. И сейчас в ней обитает половина всех животных и растений нашей планеты.</w:t>
      </w:r>
    </w:p>
    <w:p w:rsidR="004C5115" w:rsidRPr="003C23F6" w:rsidRDefault="004C5115" w:rsidP="003C23F6">
      <w:pPr>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 xml:space="preserve">- Кто всю жизнь проводит в воде? </w:t>
      </w:r>
      <w:r w:rsidRPr="003C23F6">
        <w:rPr>
          <w:rFonts w:ascii="Times New Roman" w:eastAsia="Times New Roman" w:hAnsi="Times New Roman" w:cs="Times New Roman"/>
          <w:i/>
          <w:iCs/>
          <w:color w:val="000000" w:themeColor="text1"/>
          <w:sz w:val="28"/>
          <w:szCs w:val="28"/>
          <w:lang w:eastAsia="ru-RU"/>
        </w:rPr>
        <w:t xml:space="preserve">(Прежде всего – рыбы.) </w:t>
      </w:r>
      <w:r w:rsidRPr="003C23F6">
        <w:rPr>
          <w:rFonts w:ascii="Times New Roman" w:eastAsia="Times New Roman" w:hAnsi="Times New Roman" w:cs="Times New Roman"/>
          <w:color w:val="000000" w:themeColor="text1"/>
          <w:sz w:val="28"/>
          <w:szCs w:val="28"/>
          <w:lang w:eastAsia="ru-RU"/>
        </w:rPr>
        <w:t xml:space="preserve">Недаром говорят: «Рыбы – дети воды». Они живут в соленой воде и в пресной. Рыб в мире огромное количество. </w:t>
      </w:r>
    </w:p>
    <w:p w:rsidR="004C5115" w:rsidRPr="003C23F6" w:rsidRDefault="004C5115" w:rsidP="003C23F6">
      <w:pPr>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 xml:space="preserve">-Видели ли какие-нибудь растения? Что запомнилось? </w:t>
      </w:r>
      <w:r w:rsidRPr="003C23F6">
        <w:rPr>
          <w:rFonts w:ascii="Times New Roman" w:eastAsia="Times New Roman" w:hAnsi="Times New Roman" w:cs="Times New Roman"/>
          <w:i/>
          <w:color w:val="000000" w:themeColor="text1"/>
          <w:sz w:val="28"/>
          <w:szCs w:val="28"/>
          <w:lang w:eastAsia="ru-RU"/>
        </w:rPr>
        <w:t>(ответы детей).</w:t>
      </w:r>
    </w:p>
    <w:p w:rsidR="004C5115" w:rsidRPr="003C23F6" w:rsidRDefault="004C5115" w:rsidP="003C23F6">
      <w:pPr>
        <w:shd w:val="clear" w:color="auto" w:fill="FFFFFF"/>
        <w:rPr>
          <w:rFonts w:ascii="Times New Roman" w:eastAsia="Times New Roman" w:hAnsi="Times New Roman" w:cs="Times New Roman"/>
          <w:b/>
          <w:color w:val="000000" w:themeColor="text1"/>
          <w:sz w:val="28"/>
          <w:szCs w:val="28"/>
          <w:lang w:eastAsia="ru-RU"/>
        </w:rPr>
      </w:pPr>
      <w:r w:rsidRPr="003C23F6">
        <w:rPr>
          <w:rFonts w:ascii="Times New Roman" w:eastAsia="Times New Roman" w:hAnsi="Times New Roman" w:cs="Times New Roman"/>
          <w:b/>
          <w:color w:val="000000" w:themeColor="text1"/>
          <w:sz w:val="28"/>
          <w:szCs w:val="28"/>
          <w:lang w:eastAsia="ru-RU"/>
        </w:rPr>
        <w:t>4.Открытие новых знаний.</w:t>
      </w:r>
    </w:p>
    <w:p w:rsidR="004C5115" w:rsidRPr="003C23F6" w:rsidRDefault="004C5115" w:rsidP="003C23F6">
      <w:pPr>
        <w:shd w:val="clear" w:color="auto" w:fill="FFFFFF"/>
        <w:rPr>
          <w:rFonts w:ascii="Times New Roman" w:eastAsia="Times New Roman" w:hAnsi="Times New Roman" w:cs="Times New Roman"/>
          <w:b/>
          <w:color w:val="000000" w:themeColor="text1"/>
          <w:sz w:val="28"/>
          <w:szCs w:val="28"/>
          <w:lang w:eastAsia="ru-RU"/>
        </w:rPr>
      </w:pPr>
      <w:r w:rsidRPr="003C23F6">
        <w:rPr>
          <w:rFonts w:ascii="Times New Roman" w:eastAsia="Times New Roman" w:hAnsi="Times New Roman" w:cs="Times New Roman"/>
          <w:b/>
          <w:color w:val="000000" w:themeColor="text1"/>
          <w:sz w:val="28"/>
          <w:szCs w:val="28"/>
          <w:lang w:eastAsia="ru-RU"/>
        </w:rPr>
        <w:t>Презентация.</w:t>
      </w:r>
    </w:p>
    <w:p w:rsidR="004C5115" w:rsidRPr="003C23F6" w:rsidRDefault="004C5115" w:rsidP="003C23F6">
      <w:pPr>
        <w:shd w:val="clear" w:color="auto" w:fill="FFFFFF"/>
        <w:rPr>
          <w:rFonts w:ascii="Times New Roman" w:eastAsia="Times New Roman" w:hAnsi="Times New Roman" w:cs="Times New Roman"/>
          <w:color w:val="000000" w:themeColor="text1"/>
          <w:sz w:val="28"/>
          <w:szCs w:val="28"/>
          <w:lang w:eastAsia="ru-RU"/>
        </w:rPr>
      </w:pPr>
      <w:r w:rsidRPr="008071A2">
        <w:rPr>
          <w:rFonts w:ascii="Times New Roman" w:eastAsia="Times New Roman" w:hAnsi="Times New Roman" w:cs="Times New Roman"/>
          <w:b/>
          <w:i/>
          <w:color w:val="000000" w:themeColor="text1"/>
          <w:sz w:val="28"/>
          <w:szCs w:val="28"/>
          <w:lang w:eastAsia="ru-RU"/>
        </w:rPr>
        <w:t>Царица Воды:</w:t>
      </w:r>
      <w:r w:rsidRPr="003C23F6">
        <w:rPr>
          <w:rFonts w:ascii="Times New Roman" w:eastAsia="Times New Roman" w:hAnsi="Times New Roman" w:cs="Times New Roman"/>
          <w:color w:val="000000" w:themeColor="text1"/>
          <w:sz w:val="28"/>
          <w:szCs w:val="28"/>
          <w:lang w:eastAsia="ru-RU"/>
        </w:rPr>
        <w:t xml:space="preserve"> В нашем путешествии мне помогут герои сказки «</w:t>
      </w:r>
      <w:proofErr w:type="spellStart"/>
      <w:r w:rsidRPr="003C23F6">
        <w:rPr>
          <w:rFonts w:ascii="Times New Roman" w:eastAsia="Times New Roman" w:hAnsi="Times New Roman" w:cs="Times New Roman"/>
          <w:color w:val="000000" w:themeColor="text1"/>
          <w:sz w:val="28"/>
          <w:szCs w:val="28"/>
          <w:lang w:eastAsia="ru-RU"/>
        </w:rPr>
        <w:t>Дюймовочка</w:t>
      </w:r>
      <w:proofErr w:type="spellEnd"/>
      <w:r w:rsidRPr="003C23F6">
        <w:rPr>
          <w:rFonts w:ascii="Times New Roman" w:eastAsia="Times New Roman" w:hAnsi="Times New Roman" w:cs="Times New Roman"/>
          <w:color w:val="000000" w:themeColor="text1"/>
          <w:sz w:val="28"/>
          <w:szCs w:val="28"/>
          <w:lang w:eastAsia="ru-RU"/>
        </w:rPr>
        <w:t>».</w:t>
      </w:r>
    </w:p>
    <w:p w:rsidR="004C5115" w:rsidRPr="003C23F6" w:rsidRDefault="004C5115"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 xml:space="preserve"> </w:t>
      </w:r>
      <w:r w:rsidR="008071A2">
        <w:rPr>
          <w:rFonts w:ascii="Times New Roman" w:eastAsia="Times New Roman" w:hAnsi="Times New Roman" w:cs="Times New Roman"/>
          <w:color w:val="000000" w:themeColor="text1"/>
          <w:sz w:val="28"/>
          <w:szCs w:val="28"/>
          <w:lang w:eastAsia="ru-RU"/>
        </w:rPr>
        <w:tab/>
      </w:r>
      <w:r w:rsidRPr="003C23F6">
        <w:rPr>
          <w:rFonts w:ascii="Times New Roman" w:eastAsia="Times New Roman" w:hAnsi="Times New Roman" w:cs="Times New Roman"/>
          <w:color w:val="000000" w:themeColor="text1"/>
          <w:sz w:val="28"/>
          <w:szCs w:val="28"/>
          <w:lang w:eastAsia="ru-RU"/>
        </w:rPr>
        <w:t xml:space="preserve">В реке росло много белых кувшинок, и их широкие листья плавали по воде. Самый большой лист был дальше всех от берега. Старая жаба подплыла к этому листу и поставила на него колыбельку с </w:t>
      </w:r>
      <w:proofErr w:type="spellStart"/>
      <w:r w:rsidRPr="003C23F6">
        <w:rPr>
          <w:rFonts w:ascii="Times New Roman" w:eastAsia="Times New Roman" w:hAnsi="Times New Roman" w:cs="Times New Roman"/>
          <w:color w:val="000000" w:themeColor="text1"/>
          <w:sz w:val="28"/>
          <w:szCs w:val="28"/>
          <w:lang w:eastAsia="ru-RU"/>
        </w:rPr>
        <w:t>Дюймовочкой</w:t>
      </w:r>
      <w:proofErr w:type="spellEnd"/>
      <w:r w:rsidRPr="003C23F6">
        <w:rPr>
          <w:rFonts w:ascii="Times New Roman" w:eastAsia="Times New Roman" w:hAnsi="Times New Roman" w:cs="Times New Roman"/>
          <w:color w:val="000000" w:themeColor="text1"/>
          <w:sz w:val="28"/>
          <w:szCs w:val="28"/>
          <w:lang w:eastAsia="ru-RU"/>
        </w:rPr>
        <w:t xml:space="preserve">. Рано утром бедная крошка проснулась и, увидев, куда она попала, горько заплакала, - кругом, куда ни посмотришь, вода да вода, а берег чуть виднеется вдали. Потом рыбки помогли </w:t>
      </w:r>
      <w:proofErr w:type="spellStart"/>
      <w:r w:rsidRPr="003C23F6">
        <w:rPr>
          <w:rFonts w:ascii="Times New Roman" w:eastAsia="Times New Roman" w:hAnsi="Times New Roman" w:cs="Times New Roman"/>
          <w:color w:val="000000" w:themeColor="text1"/>
          <w:sz w:val="28"/>
          <w:szCs w:val="28"/>
          <w:lang w:eastAsia="ru-RU"/>
        </w:rPr>
        <w:t>Дюймовочке</w:t>
      </w:r>
      <w:proofErr w:type="spellEnd"/>
      <w:r w:rsidRPr="003C23F6">
        <w:rPr>
          <w:rFonts w:ascii="Times New Roman" w:eastAsia="Times New Roman" w:hAnsi="Times New Roman" w:cs="Times New Roman"/>
          <w:color w:val="000000" w:themeColor="text1"/>
          <w:sz w:val="28"/>
          <w:szCs w:val="28"/>
          <w:lang w:eastAsia="ru-RU"/>
        </w:rPr>
        <w:t>.</w:t>
      </w:r>
    </w:p>
    <w:p w:rsidR="004C5115" w:rsidRPr="003C23F6" w:rsidRDefault="004C5115" w:rsidP="003C23F6">
      <w:pPr>
        <w:shd w:val="clear" w:color="auto" w:fill="FFFFFF"/>
        <w:ind w:firstLine="562"/>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 xml:space="preserve"> -Как вы думайте, какие рыбы  в наших реках могли помочь? (Форель </w:t>
      </w:r>
      <w:proofErr w:type="gramStart"/>
      <w:r w:rsidRPr="003C23F6">
        <w:rPr>
          <w:rFonts w:ascii="Times New Roman" w:eastAsia="Times New Roman" w:hAnsi="Times New Roman" w:cs="Times New Roman"/>
          <w:color w:val="000000" w:themeColor="text1"/>
          <w:sz w:val="28"/>
          <w:szCs w:val="28"/>
          <w:lang w:eastAsia="ru-RU"/>
        </w:rPr>
        <w:t>—с</w:t>
      </w:r>
      <w:proofErr w:type="gramEnd"/>
      <w:r w:rsidRPr="003C23F6">
        <w:rPr>
          <w:rFonts w:ascii="Times New Roman" w:eastAsia="Times New Roman" w:hAnsi="Times New Roman" w:cs="Times New Roman"/>
          <w:color w:val="000000" w:themeColor="text1"/>
          <w:sz w:val="28"/>
          <w:szCs w:val="28"/>
          <w:lang w:eastAsia="ru-RU"/>
        </w:rPr>
        <w:t>еребристая, с черными и красными крапинками, осторожная и пугливая рыба.)</w:t>
      </w:r>
    </w:p>
    <w:p w:rsidR="004C5115" w:rsidRPr="003C23F6" w:rsidRDefault="004C5115" w:rsidP="003C23F6">
      <w:pPr>
        <w:shd w:val="clear" w:color="auto" w:fill="FFFFFF"/>
        <w:ind w:firstLine="562"/>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 xml:space="preserve">- Кроме форели, в реках водятся усачи, </w:t>
      </w:r>
      <w:proofErr w:type="spellStart"/>
      <w:r w:rsidRPr="003C23F6">
        <w:rPr>
          <w:rFonts w:ascii="Times New Roman" w:eastAsia="Times New Roman" w:hAnsi="Times New Roman" w:cs="Times New Roman"/>
          <w:color w:val="000000" w:themeColor="text1"/>
          <w:sz w:val="28"/>
          <w:szCs w:val="28"/>
          <w:lang w:eastAsia="ru-RU"/>
        </w:rPr>
        <w:t>чернопузы</w:t>
      </w:r>
      <w:proofErr w:type="spellEnd"/>
      <w:r w:rsidRPr="003C23F6">
        <w:rPr>
          <w:rFonts w:ascii="Times New Roman" w:eastAsia="Times New Roman" w:hAnsi="Times New Roman" w:cs="Times New Roman"/>
          <w:color w:val="000000" w:themeColor="text1"/>
          <w:sz w:val="28"/>
          <w:szCs w:val="28"/>
          <w:lang w:eastAsia="ru-RU"/>
        </w:rPr>
        <w:t>, а в нижнем течении плотва. Осенью в реку заходит метать икру черноморский лосось — рыба довольно крупная.</w:t>
      </w:r>
    </w:p>
    <w:p w:rsidR="004C5115" w:rsidRPr="003C23F6" w:rsidRDefault="004C5115" w:rsidP="003C23F6">
      <w:pPr>
        <w:shd w:val="clear" w:color="auto" w:fill="FFFFFF"/>
        <w:ind w:firstLine="562"/>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 xml:space="preserve">Они, «подплыв к листу кувшинки, на котором стояла </w:t>
      </w:r>
      <w:proofErr w:type="spellStart"/>
      <w:r w:rsidRPr="003C23F6">
        <w:rPr>
          <w:rFonts w:ascii="Times New Roman" w:eastAsia="Times New Roman" w:hAnsi="Times New Roman" w:cs="Times New Roman"/>
          <w:color w:val="000000" w:themeColor="text1"/>
          <w:sz w:val="28"/>
          <w:szCs w:val="28"/>
          <w:lang w:eastAsia="ru-RU"/>
        </w:rPr>
        <w:t>Дюймовочка</w:t>
      </w:r>
      <w:proofErr w:type="spellEnd"/>
      <w:r w:rsidRPr="003C23F6">
        <w:rPr>
          <w:rFonts w:ascii="Times New Roman" w:eastAsia="Times New Roman" w:hAnsi="Times New Roman" w:cs="Times New Roman"/>
          <w:color w:val="000000" w:themeColor="text1"/>
          <w:sz w:val="28"/>
          <w:szCs w:val="28"/>
          <w:lang w:eastAsia="ru-RU"/>
        </w:rPr>
        <w:t xml:space="preserve">, перекусили его зеленый стебель. И вот лист с </w:t>
      </w:r>
      <w:proofErr w:type="spellStart"/>
      <w:r w:rsidRPr="003C23F6">
        <w:rPr>
          <w:rFonts w:ascii="Times New Roman" w:eastAsia="Times New Roman" w:hAnsi="Times New Roman" w:cs="Times New Roman"/>
          <w:color w:val="000000" w:themeColor="text1"/>
          <w:sz w:val="28"/>
          <w:szCs w:val="28"/>
          <w:lang w:eastAsia="ru-RU"/>
        </w:rPr>
        <w:t>Дюймовочкой</w:t>
      </w:r>
      <w:proofErr w:type="spellEnd"/>
      <w:r w:rsidRPr="003C23F6">
        <w:rPr>
          <w:rFonts w:ascii="Times New Roman" w:eastAsia="Times New Roman" w:hAnsi="Times New Roman" w:cs="Times New Roman"/>
          <w:color w:val="000000" w:themeColor="text1"/>
          <w:sz w:val="28"/>
          <w:szCs w:val="28"/>
          <w:lang w:eastAsia="ru-RU"/>
        </w:rPr>
        <w:t xml:space="preserve"> быстро поплыл по течению».</w:t>
      </w:r>
    </w:p>
    <w:p w:rsidR="004C5115" w:rsidRPr="003C23F6" w:rsidRDefault="004C5115" w:rsidP="003C23F6">
      <w:pPr>
        <w:shd w:val="clear" w:color="auto" w:fill="FFFFFF"/>
        <w:ind w:firstLine="562"/>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Тишина... Лишь кое-где</w:t>
      </w:r>
    </w:p>
    <w:p w:rsidR="004C5115" w:rsidRPr="003C23F6" w:rsidRDefault="004C5115" w:rsidP="003C23F6">
      <w:pPr>
        <w:shd w:val="clear" w:color="auto" w:fill="FFFFFF"/>
        <w:ind w:firstLine="562"/>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Скрипнет камышинка.</w:t>
      </w:r>
    </w:p>
    <w:p w:rsidR="004C5115" w:rsidRPr="003C23F6" w:rsidRDefault="004C5115" w:rsidP="003C23F6">
      <w:pPr>
        <w:shd w:val="clear" w:color="auto" w:fill="FFFFFF"/>
        <w:ind w:firstLine="562"/>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Спит на розовой воде</w:t>
      </w:r>
    </w:p>
    <w:p w:rsidR="004C5115" w:rsidRPr="003C23F6" w:rsidRDefault="004C5115" w:rsidP="003C23F6">
      <w:pPr>
        <w:shd w:val="clear" w:color="auto" w:fill="FFFFFF"/>
        <w:ind w:firstLine="562"/>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Белая кувшинка.</w:t>
      </w:r>
    </w:p>
    <w:p w:rsidR="004C5115" w:rsidRPr="003C23F6" w:rsidRDefault="004C5115" w:rsidP="003C23F6">
      <w:pPr>
        <w:shd w:val="clear" w:color="auto" w:fill="FFFFFF"/>
        <w:ind w:firstLine="562"/>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Спит и видит, что не спит,</w:t>
      </w:r>
    </w:p>
    <w:p w:rsidR="004C5115" w:rsidRPr="003C23F6" w:rsidRDefault="004C5115" w:rsidP="003C23F6">
      <w:pPr>
        <w:shd w:val="clear" w:color="auto" w:fill="FFFFFF"/>
        <w:ind w:firstLine="562"/>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А за стаей вольной</w:t>
      </w:r>
    </w:p>
    <w:p w:rsidR="004C5115" w:rsidRPr="003C23F6" w:rsidRDefault="004C5115" w:rsidP="003C23F6">
      <w:pPr>
        <w:shd w:val="clear" w:color="auto" w:fill="FFFFFF"/>
        <w:ind w:firstLine="562"/>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Белой уточкой летит</w:t>
      </w:r>
    </w:p>
    <w:p w:rsidR="004C5115" w:rsidRPr="003C23F6" w:rsidRDefault="004C5115" w:rsidP="003C23F6">
      <w:pPr>
        <w:shd w:val="clear" w:color="auto" w:fill="FFFFFF"/>
        <w:ind w:firstLine="562"/>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Над водой раздольной.</w:t>
      </w:r>
    </w:p>
    <w:p w:rsidR="004C5115" w:rsidRPr="003C23F6" w:rsidRDefault="004C5115" w:rsidP="003C23F6">
      <w:pPr>
        <w:shd w:val="clear" w:color="auto" w:fill="FFFFFF"/>
        <w:ind w:firstLine="562"/>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 xml:space="preserve">(Т. </w:t>
      </w:r>
      <w:r w:rsidRPr="003C23F6">
        <w:rPr>
          <w:rFonts w:ascii="Times New Roman" w:eastAsia="Times New Roman" w:hAnsi="Times New Roman" w:cs="Times New Roman"/>
          <w:i/>
          <w:iCs/>
          <w:color w:val="000000" w:themeColor="text1"/>
          <w:sz w:val="28"/>
          <w:szCs w:val="28"/>
          <w:lang w:eastAsia="ru-RU"/>
        </w:rPr>
        <w:t>Белозеров)</w:t>
      </w:r>
    </w:p>
    <w:p w:rsidR="004C5115" w:rsidRPr="003C23F6" w:rsidRDefault="004C5115" w:rsidP="003C23F6">
      <w:pPr>
        <w:shd w:val="clear" w:color="auto" w:fill="FFFFFF"/>
        <w:ind w:firstLine="562"/>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 xml:space="preserve">Воспитатель предлагает детям рассмотреть листья и стебли этого замечательного растения. Листья толстые, в форме сердечка, с выемкой у черешка. Почему толстые? Потому, что внутри каждого листочка есть маленькая воздушная подушка. Она не даст листу утонуть, даже если на него сядет маленькая птичка. Листья и цветы у кувшинок – на длинных стебельках-веревочках, они связывают растение с толстыми корешками, которые лежат на дне и кормят кувшинку. Стебелек очень нежный – в реке его держит вода, а на суше он не может стоять прямо. У  кувшинки очень мощные корневища. Корневища, </w:t>
      </w:r>
      <w:proofErr w:type="gramStart"/>
      <w:r w:rsidRPr="003C23F6">
        <w:rPr>
          <w:rFonts w:ascii="Times New Roman" w:eastAsia="Times New Roman" w:hAnsi="Times New Roman" w:cs="Times New Roman"/>
          <w:color w:val="000000" w:themeColor="text1"/>
          <w:sz w:val="28"/>
          <w:szCs w:val="28"/>
          <w:lang w:eastAsia="ru-RU"/>
        </w:rPr>
        <w:t>кубышки</w:t>
      </w:r>
      <w:proofErr w:type="gramEnd"/>
      <w:r w:rsidRPr="003C23F6">
        <w:rPr>
          <w:rFonts w:ascii="Times New Roman" w:eastAsia="Times New Roman" w:hAnsi="Times New Roman" w:cs="Times New Roman"/>
          <w:color w:val="000000" w:themeColor="text1"/>
          <w:sz w:val="28"/>
          <w:szCs w:val="28"/>
          <w:lang w:eastAsia="ru-RU"/>
        </w:rPr>
        <w:t xml:space="preserve">, похожи на змею, у кувшинки белой они имеют форму клубня, ответвления которого уходят в грунт на 5 </w:t>
      </w:r>
      <w:r w:rsidRPr="003C23F6">
        <w:rPr>
          <w:rFonts w:ascii="Times New Roman" w:eastAsia="Times New Roman" w:hAnsi="Times New Roman" w:cs="Times New Roman"/>
          <w:color w:val="000000" w:themeColor="text1"/>
          <w:sz w:val="28"/>
          <w:szCs w:val="28"/>
          <w:lang w:eastAsia="ru-RU"/>
        </w:rPr>
        <w:lastRenderedPageBreak/>
        <w:t xml:space="preserve">метров. Плоды этих растений – крупные кувшинчики, но у кувшинок они созревают под водой, а у </w:t>
      </w:r>
      <w:proofErr w:type="gramStart"/>
      <w:r w:rsidRPr="003C23F6">
        <w:rPr>
          <w:rFonts w:ascii="Times New Roman" w:eastAsia="Times New Roman" w:hAnsi="Times New Roman" w:cs="Times New Roman"/>
          <w:color w:val="000000" w:themeColor="text1"/>
          <w:sz w:val="28"/>
          <w:szCs w:val="28"/>
          <w:lang w:eastAsia="ru-RU"/>
        </w:rPr>
        <w:t>кубышек</w:t>
      </w:r>
      <w:proofErr w:type="gramEnd"/>
      <w:r w:rsidRPr="003C23F6">
        <w:rPr>
          <w:rFonts w:ascii="Times New Roman" w:eastAsia="Times New Roman" w:hAnsi="Times New Roman" w:cs="Times New Roman"/>
          <w:color w:val="000000" w:themeColor="text1"/>
          <w:sz w:val="28"/>
          <w:szCs w:val="28"/>
          <w:lang w:eastAsia="ru-RU"/>
        </w:rPr>
        <w:t xml:space="preserve"> – над водой. Кувшинчики раскрываются, и семена плывут по воде, потом падают на дно. А на следующий год из них вырастают удивительной красоты цветы. В русских сказках водяные лилии – белые кувшинки – ночью превращаются в русалок, выходят на берег и водят хороводы. </w:t>
      </w:r>
    </w:p>
    <w:p w:rsidR="004C5115" w:rsidRPr="003C23F6" w:rsidRDefault="004C5115" w:rsidP="003C23F6">
      <w:pPr>
        <w:shd w:val="clear" w:color="auto" w:fill="FFFFFF"/>
        <w:ind w:firstLine="562"/>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-Кто ещё сидел на листе кувшинки?</w:t>
      </w:r>
    </w:p>
    <w:p w:rsidR="004C5115" w:rsidRPr="003C23F6" w:rsidRDefault="004C5115" w:rsidP="003C23F6">
      <w:pPr>
        <w:shd w:val="clear" w:color="auto" w:fill="FFFFFF"/>
        <w:ind w:firstLine="562"/>
        <w:rPr>
          <w:rFonts w:ascii="Times New Roman" w:eastAsia="Times New Roman" w:hAnsi="Times New Roman" w:cs="Times New Roman"/>
          <w:iCs/>
          <w:color w:val="000000" w:themeColor="text1"/>
          <w:sz w:val="28"/>
          <w:szCs w:val="28"/>
          <w:lang w:eastAsia="ru-RU"/>
        </w:rPr>
      </w:pPr>
      <w:r w:rsidRPr="003C23F6">
        <w:rPr>
          <w:rFonts w:ascii="Times New Roman" w:eastAsia="Times New Roman" w:hAnsi="Times New Roman" w:cs="Times New Roman"/>
          <w:iCs/>
          <w:color w:val="000000" w:themeColor="text1"/>
          <w:sz w:val="28"/>
          <w:szCs w:val="28"/>
          <w:lang w:eastAsia="ru-RU"/>
        </w:rPr>
        <w:t>Она отличная прыгунья,</w:t>
      </w:r>
    </w:p>
    <w:p w:rsidR="004C5115" w:rsidRPr="003C23F6" w:rsidRDefault="004C5115" w:rsidP="003C23F6">
      <w:pPr>
        <w:shd w:val="clear" w:color="auto" w:fill="FFFFFF"/>
        <w:ind w:firstLine="562"/>
        <w:rPr>
          <w:rFonts w:ascii="Times New Roman" w:eastAsia="Times New Roman" w:hAnsi="Times New Roman" w:cs="Times New Roman"/>
          <w:iCs/>
          <w:color w:val="000000" w:themeColor="text1"/>
          <w:sz w:val="28"/>
          <w:szCs w:val="28"/>
          <w:lang w:eastAsia="ru-RU"/>
        </w:rPr>
      </w:pPr>
      <w:r w:rsidRPr="003C23F6">
        <w:rPr>
          <w:rFonts w:ascii="Times New Roman" w:eastAsia="Times New Roman" w:hAnsi="Times New Roman" w:cs="Times New Roman"/>
          <w:iCs/>
          <w:color w:val="000000" w:themeColor="text1"/>
          <w:sz w:val="28"/>
          <w:szCs w:val="28"/>
          <w:lang w:eastAsia="ru-RU"/>
        </w:rPr>
        <w:t xml:space="preserve">И превосходная </w:t>
      </w:r>
      <w:proofErr w:type="spellStart"/>
      <w:r w:rsidRPr="003C23F6">
        <w:rPr>
          <w:rFonts w:ascii="Times New Roman" w:eastAsia="Times New Roman" w:hAnsi="Times New Roman" w:cs="Times New Roman"/>
          <w:iCs/>
          <w:color w:val="000000" w:themeColor="text1"/>
          <w:sz w:val="28"/>
          <w:szCs w:val="28"/>
          <w:lang w:eastAsia="ru-RU"/>
        </w:rPr>
        <w:t>плавунья</w:t>
      </w:r>
      <w:proofErr w:type="spellEnd"/>
      <w:r w:rsidRPr="003C23F6">
        <w:rPr>
          <w:rFonts w:ascii="Times New Roman" w:eastAsia="Times New Roman" w:hAnsi="Times New Roman" w:cs="Times New Roman"/>
          <w:iCs/>
          <w:color w:val="000000" w:themeColor="text1"/>
          <w:sz w:val="28"/>
          <w:szCs w:val="28"/>
          <w:lang w:eastAsia="ru-RU"/>
        </w:rPr>
        <w:t>.</w:t>
      </w:r>
    </w:p>
    <w:p w:rsidR="004C5115" w:rsidRPr="003C23F6" w:rsidRDefault="004C5115" w:rsidP="003C23F6">
      <w:pPr>
        <w:shd w:val="clear" w:color="auto" w:fill="FFFFFF"/>
        <w:ind w:firstLine="562"/>
        <w:rPr>
          <w:rFonts w:ascii="Times New Roman" w:eastAsia="Times New Roman" w:hAnsi="Times New Roman" w:cs="Times New Roman"/>
          <w:iCs/>
          <w:color w:val="000000" w:themeColor="text1"/>
          <w:sz w:val="28"/>
          <w:szCs w:val="28"/>
          <w:lang w:eastAsia="ru-RU"/>
        </w:rPr>
      </w:pPr>
      <w:r w:rsidRPr="003C23F6">
        <w:rPr>
          <w:rFonts w:ascii="Times New Roman" w:eastAsia="Times New Roman" w:hAnsi="Times New Roman" w:cs="Times New Roman"/>
          <w:iCs/>
          <w:color w:val="000000" w:themeColor="text1"/>
          <w:sz w:val="28"/>
          <w:szCs w:val="28"/>
          <w:lang w:eastAsia="ru-RU"/>
        </w:rPr>
        <w:t>Зимой ледышкой замерзает,</w:t>
      </w:r>
    </w:p>
    <w:p w:rsidR="004C5115" w:rsidRPr="003C23F6" w:rsidRDefault="004C5115" w:rsidP="003C23F6">
      <w:pPr>
        <w:shd w:val="clear" w:color="auto" w:fill="FFFFFF"/>
        <w:ind w:firstLine="562"/>
        <w:rPr>
          <w:rFonts w:ascii="Times New Roman" w:eastAsia="Times New Roman" w:hAnsi="Times New Roman" w:cs="Times New Roman"/>
          <w:iCs/>
          <w:color w:val="000000" w:themeColor="text1"/>
          <w:sz w:val="28"/>
          <w:szCs w:val="28"/>
          <w:lang w:eastAsia="ru-RU"/>
        </w:rPr>
      </w:pPr>
      <w:r w:rsidRPr="003C23F6">
        <w:rPr>
          <w:rFonts w:ascii="Times New Roman" w:eastAsia="Times New Roman" w:hAnsi="Times New Roman" w:cs="Times New Roman"/>
          <w:iCs/>
          <w:color w:val="000000" w:themeColor="text1"/>
          <w:sz w:val="28"/>
          <w:szCs w:val="28"/>
          <w:lang w:eastAsia="ru-RU"/>
        </w:rPr>
        <w:t>Весною снова оживает.</w:t>
      </w:r>
    </w:p>
    <w:p w:rsidR="004C5115" w:rsidRPr="003C23F6" w:rsidRDefault="004C5115" w:rsidP="003C23F6">
      <w:pPr>
        <w:shd w:val="clear" w:color="auto" w:fill="FFFFFF"/>
        <w:ind w:firstLine="562"/>
        <w:rPr>
          <w:rFonts w:ascii="Times New Roman" w:eastAsia="Times New Roman" w:hAnsi="Times New Roman" w:cs="Times New Roman"/>
          <w:i/>
          <w:iCs/>
          <w:color w:val="000000" w:themeColor="text1"/>
          <w:sz w:val="28"/>
          <w:szCs w:val="28"/>
          <w:lang w:eastAsia="ru-RU"/>
        </w:rPr>
      </w:pPr>
      <w:r w:rsidRPr="003C23F6">
        <w:rPr>
          <w:rFonts w:ascii="Times New Roman" w:eastAsia="Times New Roman" w:hAnsi="Times New Roman" w:cs="Times New Roman"/>
          <w:i/>
          <w:iCs/>
          <w:color w:val="000000" w:themeColor="text1"/>
          <w:sz w:val="28"/>
          <w:szCs w:val="28"/>
          <w:lang w:eastAsia="ru-RU"/>
        </w:rPr>
        <w:t>(Лягушка)</w:t>
      </w:r>
    </w:p>
    <w:p w:rsidR="004C5115" w:rsidRPr="003C23F6" w:rsidRDefault="004C5115" w:rsidP="003C23F6">
      <w:pPr>
        <w:shd w:val="clear" w:color="auto" w:fill="FFFFFF"/>
        <w:ind w:firstLine="562"/>
        <w:rPr>
          <w:rFonts w:ascii="Times New Roman" w:eastAsia="Times New Roman" w:hAnsi="Times New Roman" w:cs="Times New Roman"/>
          <w:i/>
          <w:iCs/>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 xml:space="preserve"> «Буратино, чтобы передохнуть, вылез на большой лист водяной лилии. Сел на нее, плотно обхватил коленки и сказал, стуча зубами: «Все мальчики и девочки напились молока и спят в теплых кроватках, один я сижу на мокром листе... Дайте поесть чего-нибудь, лягушки». Лягушки принесли угощение для Буратино, потом опять вспрыгнули на листья и сидели, как каменные, подняв большеротые головы с выпученными глазами».</w:t>
      </w:r>
    </w:p>
    <w:p w:rsidR="004C5115" w:rsidRPr="003C23F6" w:rsidRDefault="004C5115" w:rsidP="003C23F6">
      <w:pPr>
        <w:shd w:val="clear" w:color="auto" w:fill="FFFFFF"/>
        <w:ind w:firstLine="562"/>
        <w:rPr>
          <w:rFonts w:ascii="Times New Roman" w:eastAsia="Times New Roman" w:hAnsi="Times New Roman" w:cs="Times New Roman"/>
          <w:b/>
          <w:color w:val="000000" w:themeColor="text1"/>
          <w:sz w:val="28"/>
          <w:szCs w:val="28"/>
          <w:lang w:eastAsia="ru-RU"/>
        </w:rPr>
      </w:pPr>
      <w:r w:rsidRPr="003C23F6">
        <w:rPr>
          <w:rFonts w:ascii="Times New Roman" w:eastAsia="Times New Roman" w:hAnsi="Times New Roman" w:cs="Times New Roman"/>
          <w:b/>
          <w:color w:val="000000" w:themeColor="text1"/>
          <w:sz w:val="28"/>
          <w:szCs w:val="28"/>
          <w:lang w:eastAsia="ru-RU"/>
        </w:rPr>
        <w:t xml:space="preserve">Работа с моделями. </w:t>
      </w:r>
    </w:p>
    <w:p w:rsidR="004C5115" w:rsidRPr="003C23F6" w:rsidRDefault="004C5115"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hAnsi="Times New Roman" w:cs="Times New Roman"/>
          <w:color w:val="000000" w:themeColor="text1"/>
          <w:sz w:val="28"/>
          <w:szCs w:val="28"/>
        </w:rPr>
        <w:t>-</w:t>
      </w:r>
      <w:r w:rsidRPr="003C23F6">
        <w:rPr>
          <w:rFonts w:ascii="Times New Roman" w:eastAsia="Times New Roman" w:hAnsi="Times New Roman" w:cs="Times New Roman"/>
          <w:color w:val="000000" w:themeColor="text1"/>
          <w:sz w:val="28"/>
          <w:szCs w:val="28"/>
          <w:lang w:eastAsia="ru-RU"/>
        </w:rPr>
        <w:t>Лягушка – это земноводное животное, она приспособлена к жизни на земле и в воде.</w:t>
      </w:r>
    </w:p>
    <w:p w:rsidR="004C5115" w:rsidRPr="003C23F6" w:rsidRDefault="004C5115" w:rsidP="003C23F6">
      <w:pPr>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 xml:space="preserve">— У головастиков и лягушат есть враги? В дикой природе их ловят птицы. Каких вы знаете болотных птиц? </w:t>
      </w:r>
      <w:r w:rsidRPr="003C23F6">
        <w:rPr>
          <w:rFonts w:ascii="Times New Roman" w:eastAsia="Times New Roman" w:hAnsi="Times New Roman" w:cs="Times New Roman"/>
          <w:i/>
          <w:color w:val="000000" w:themeColor="text1"/>
          <w:sz w:val="28"/>
          <w:szCs w:val="28"/>
          <w:lang w:eastAsia="ru-RU"/>
        </w:rPr>
        <w:t>(ответы детей)</w:t>
      </w:r>
      <w:r w:rsidRPr="003C23F6">
        <w:rPr>
          <w:rFonts w:ascii="Times New Roman" w:eastAsia="Times New Roman" w:hAnsi="Times New Roman" w:cs="Times New Roman"/>
          <w:color w:val="000000" w:themeColor="text1"/>
          <w:sz w:val="28"/>
          <w:szCs w:val="28"/>
          <w:lang w:eastAsia="ru-RU"/>
        </w:rPr>
        <w:t xml:space="preserve"> </w:t>
      </w:r>
    </w:p>
    <w:p w:rsidR="004C5115" w:rsidRPr="003C23F6" w:rsidRDefault="004C5115" w:rsidP="003C23F6">
      <w:pPr>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 xml:space="preserve">-На суше, кто может поймать лягушку? </w:t>
      </w:r>
      <w:r w:rsidRPr="003C23F6">
        <w:rPr>
          <w:rFonts w:ascii="Times New Roman" w:eastAsia="Times New Roman" w:hAnsi="Times New Roman" w:cs="Times New Roman"/>
          <w:i/>
          <w:color w:val="000000" w:themeColor="text1"/>
          <w:sz w:val="28"/>
          <w:szCs w:val="28"/>
          <w:lang w:eastAsia="ru-RU"/>
        </w:rPr>
        <w:t>(ответы детей).</w:t>
      </w:r>
    </w:p>
    <w:p w:rsidR="004C5115" w:rsidRPr="003C23F6" w:rsidRDefault="004C5115" w:rsidP="003C23F6">
      <w:pPr>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 xml:space="preserve">- Кто ещё может причинить вред лягушке? </w:t>
      </w:r>
      <w:r w:rsidRPr="003C23F6">
        <w:rPr>
          <w:rFonts w:ascii="Times New Roman" w:eastAsia="Times New Roman" w:hAnsi="Times New Roman" w:cs="Times New Roman"/>
          <w:i/>
          <w:color w:val="000000" w:themeColor="text1"/>
          <w:sz w:val="28"/>
          <w:szCs w:val="28"/>
          <w:lang w:eastAsia="ru-RU"/>
        </w:rPr>
        <w:t>(человек).</w:t>
      </w:r>
      <w:r w:rsidRPr="003C23F6">
        <w:rPr>
          <w:rFonts w:ascii="Times New Roman" w:eastAsia="Times New Roman" w:hAnsi="Times New Roman" w:cs="Times New Roman"/>
          <w:color w:val="000000" w:themeColor="text1"/>
          <w:sz w:val="28"/>
          <w:szCs w:val="28"/>
          <w:lang w:eastAsia="ru-RU"/>
        </w:rPr>
        <w:t xml:space="preserve"> </w:t>
      </w:r>
    </w:p>
    <w:p w:rsidR="004C5115" w:rsidRPr="003C23F6" w:rsidRDefault="004C5115" w:rsidP="003C23F6">
      <w:pPr>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 xml:space="preserve">-А какую пользу приносит лягушка? </w:t>
      </w:r>
      <w:r w:rsidRPr="003C23F6">
        <w:rPr>
          <w:rFonts w:ascii="Times New Roman" w:eastAsia="Times New Roman" w:hAnsi="Times New Roman" w:cs="Times New Roman"/>
          <w:i/>
          <w:color w:val="000000" w:themeColor="text1"/>
          <w:sz w:val="28"/>
          <w:szCs w:val="28"/>
          <w:lang w:eastAsia="ru-RU"/>
        </w:rPr>
        <w:t>(поедает насекомых, поёт песни и т.д.).</w:t>
      </w:r>
    </w:p>
    <w:p w:rsidR="004C5115" w:rsidRPr="003C23F6" w:rsidRDefault="004C5115" w:rsidP="003C23F6">
      <w:pPr>
        <w:shd w:val="clear" w:color="auto" w:fill="FFFFFF"/>
        <w:ind w:firstLine="562"/>
        <w:rPr>
          <w:rFonts w:ascii="Times New Roman" w:eastAsia="Times New Roman" w:hAnsi="Times New Roman" w:cs="Times New Roman"/>
          <w:b/>
          <w:color w:val="000000" w:themeColor="text1"/>
          <w:sz w:val="28"/>
          <w:szCs w:val="28"/>
          <w:lang w:eastAsia="ru-RU"/>
        </w:rPr>
      </w:pPr>
      <w:proofErr w:type="spellStart"/>
      <w:r w:rsidRPr="003C23F6">
        <w:rPr>
          <w:rFonts w:ascii="Times New Roman" w:eastAsia="Times New Roman" w:hAnsi="Times New Roman" w:cs="Times New Roman"/>
          <w:b/>
          <w:color w:val="000000" w:themeColor="text1"/>
          <w:sz w:val="28"/>
          <w:szCs w:val="28"/>
          <w:lang w:eastAsia="ru-RU"/>
        </w:rPr>
        <w:t>Физминутка</w:t>
      </w:r>
      <w:proofErr w:type="spellEnd"/>
      <w:r w:rsidRPr="003C23F6">
        <w:rPr>
          <w:rFonts w:ascii="Times New Roman" w:eastAsia="Times New Roman" w:hAnsi="Times New Roman" w:cs="Times New Roman"/>
          <w:b/>
          <w:color w:val="000000" w:themeColor="text1"/>
          <w:sz w:val="28"/>
          <w:szCs w:val="28"/>
          <w:lang w:eastAsia="ru-RU"/>
        </w:rPr>
        <w:t xml:space="preserve"> «Мы – водные животные».</w:t>
      </w:r>
    </w:p>
    <w:p w:rsidR="004C5115" w:rsidRPr="003C23F6" w:rsidRDefault="004C5115" w:rsidP="003C23F6">
      <w:pPr>
        <w:shd w:val="clear" w:color="auto" w:fill="FFFFFF"/>
        <w:ind w:firstLine="562"/>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 xml:space="preserve">Мы – лягушки. Ребята, хотите быть лягушками? Идите, я вас научу, как нужно прыгать и квакать. Представьте, что вы – красивые речные лягушки. </w:t>
      </w:r>
      <w:proofErr w:type="gramStart"/>
      <w:r w:rsidRPr="003C23F6">
        <w:rPr>
          <w:rFonts w:ascii="Times New Roman" w:eastAsia="Times New Roman" w:hAnsi="Times New Roman" w:cs="Times New Roman"/>
          <w:i/>
          <w:iCs/>
          <w:color w:val="000000" w:themeColor="text1"/>
          <w:sz w:val="28"/>
          <w:szCs w:val="28"/>
          <w:lang w:eastAsia="ru-RU"/>
        </w:rPr>
        <w:t>(Дети вместе с лягушкой играют, имитируют ее движения – плавают в воде, выпрыгивают на берег.</w:t>
      </w:r>
      <w:proofErr w:type="gramEnd"/>
      <w:r w:rsidRPr="003C23F6">
        <w:rPr>
          <w:rFonts w:ascii="Times New Roman" w:eastAsia="Times New Roman" w:hAnsi="Times New Roman" w:cs="Times New Roman"/>
          <w:i/>
          <w:iCs/>
          <w:color w:val="000000" w:themeColor="text1"/>
          <w:sz w:val="28"/>
          <w:szCs w:val="28"/>
          <w:lang w:eastAsia="ru-RU"/>
        </w:rPr>
        <w:t xml:space="preserve"> Проголодались </w:t>
      </w:r>
      <w:r w:rsidRPr="003C23F6">
        <w:rPr>
          <w:rFonts w:ascii="Times New Roman" w:eastAsia="Times New Roman" w:hAnsi="Times New Roman" w:cs="Times New Roman"/>
          <w:color w:val="000000" w:themeColor="text1"/>
          <w:sz w:val="28"/>
          <w:szCs w:val="28"/>
          <w:lang w:eastAsia="ru-RU"/>
        </w:rPr>
        <w:t xml:space="preserve">– </w:t>
      </w:r>
      <w:r w:rsidRPr="003C23F6">
        <w:rPr>
          <w:rFonts w:ascii="Times New Roman" w:eastAsia="Times New Roman" w:hAnsi="Times New Roman" w:cs="Times New Roman"/>
          <w:i/>
          <w:iCs/>
          <w:color w:val="000000" w:themeColor="text1"/>
          <w:sz w:val="28"/>
          <w:szCs w:val="28"/>
          <w:lang w:eastAsia="ru-RU"/>
        </w:rPr>
        <w:t xml:space="preserve">поймали комарика. А чтобы он нас не заметил, замрем, не будем двигаться – присядем и не двигаемся, высунем язычок, которым и поймаем комара. </w:t>
      </w:r>
      <w:proofErr w:type="gramStart"/>
      <w:r w:rsidRPr="003C23F6">
        <w:rPr>
          <w:rFonts w:ascii="Times New Roman" w:eastAsia="Times New Roman" w:hAnsi="Times New Roman" w:cs="Times New Roman"/>
          <w:i/>
          <w:iCs/>
          <w:color w:val="000000" w:themeColor="text1"/>
          <w:sz w:val="28"/>
          <w:szCs w:val="28"/>
          <w:lang w:eastAsia="ru-RU"/>
        </w:rPr>
        <w:t>Поймали, съели и опять поплыли.)</w:t>
      </w:r>
      <w:proofErr w:type="gramEnd"/>
    </w:p>
    <w:p w:rsidR="004C5115" w:rsidRPr="003C23F6" w:rsidRDefault="004C5115" w:rsidP="003C23F6">
      <w:pPr>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 Есть и народные приметы про лягушек, вот прослушайте:</w:t>
      </w:r>
    </w:p>
    <w:p w:rsidR="004C5115" w:rsidRPr="003C23F6" w:rsidRDefault="008071A2" w:rsidP="003C23F6">
      <w:pP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ab/>
      </w:r>
      <w:r w:rsidR="004C5115" w:rsidRPr="003C23F6">
        <w:rPr>
          <w:rFonts w:ascii="Times New Roman" w:eastAsia="Times New Roman" w:hAnsi="Times New Roman" w:cs="Times New Roman"/>
          <w:color w:val="000000" w:themeColor="text1"/>
          <w:sz w:val="28"/>
          <w:szCs w:val="28"/>
          <w:lang w:eastAsia="ru-RU"/>
        </w:rPr>
        <w:t xml:space="preserve"> </w:t>
      </w:r>
      <w:r w:rsidR="004C5115" w:rsidRPr="003C23F6">
        <w:rPr>
          <w:rFonts w:ascii="Times New Roman" w:eastAsia="Times New Roman" w:hAnsi="Times New Roman" w:cs="Times New Roman"/>
          <w:b/>
          <w:bCs/>
          <w:color w:val="000000" w:themeColor="text1"/>
          <w:sz w:val="28"/>
          <w:szCs w:val="28"/>
          <w:lang w:eastAsia="ru-RU"/>
        </w:rPr>
        <w:t>Лягушки по суше прыгают — это к дождю.</w:t>
      </w:r>
      <w:r w:rsidR="004C5115" w:rsidRPr="003C23F6">
        <w:rPr>
          <w:rFonts w:ascii="Times New Roman" w:eastAsia="Times New Roman" w:hAnsi="Times New Roman" w:cs="Times New Roman"/>
          <w:color w:val="000000" w:themeColor="text1"/>
          <w:sz w:val="28"/>
          <w:szCs w:val="28"/>
          <w:lang w:eastAsia="ru-RU"/>
        </w:rPr>
        <w:t xml:space="preserve"> Лягушка — сущность водяная. Для нее вода — это жизнь. Но не стоит забывать и о том, что лягушка может жить не только в воде, но и на суше. Поэтому, если в скором времени ожидается дождь, особенно очень сильный и продолжительный, то лягушка не откажет себе в удовольствии побыть, немного на воздухе.</w:t>
      </w:r>
    </w:p>
    <w:p w:rsidR="004C5115" w:rsidRPr="003C23F6" w:rsidRDefault="004C5115" w:rsidP="008071A2">
      <w:pPr>
        <w:ind w:firstLine="708"/>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Если в дом случайно заползла лягушка — это очень хороший знак. Такая «гостья» принесла в дом не только добро, но и финансовое благополучие.</w:t>
      </w:r>
    </w:p>
    <w:p w:rsidR="004C5115" w:rsidRPr="003C23F6" w:rsidRDefault="008071A2" w:rsidP="003C23F6">
      <w:pP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ab/>
      </w:r>
      <w:r w:rsidR="004C5115" w:rsidRPr="003C23F6">
        <w:rPr>
          <w:rFonts w:ascii="Times New Roman" w:eastAsia="Times New Roman" w:hAnsi="Times New Roman" w:cs="Times New Roman"/>
          <w:color w:val="000000" w:themeColor="text1"/>
          <w:sz w:val="28"/>
          <w:szCs w:val="28"/>
          <w:lang w:eastAsia="ru-RU"/>
        </w:rPr>
        <w:t>Лягушка в доме — значит скоро обязательно, произойдет что-то хорошее. Радость придет нежданно и с неожиданной стороны.</w:t>
      </w:r>
    </w:p>
    <w:p w:rsidR="004C5115" w:rsidRPr="003C23F6" w:rsidRDefault="008071A2" w:rsidP="003C23F6">
      <w:pP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 xml:space="preserve"> </w:t>
      </w:r>
      <w:r>
        <w:rPr>
          <w:rFonts w:ascii="Times New Roman" w:eastAsia="Times New Roman" w:hAnsi="Times New Roman" w:cs="Times New Roman"/>
          <w:color w:val="000000" w:themeColor="text1"/>
          <w:sz w:val="28"/>
          <w:szCs w:val="28"/>
          <w:lang w:eastAsia="ru-RU"/>
        </w:rPr>
        <w:tab/>
      </w:r>
      <w:r w:rsidR="004C5115" w:rsidRPr="003C23F6">
        <w:rPr>
          <w:rFonts w:ascii="Times New Roman" w:eastAsia="Times New Roman" w:hAnsi="Times New Roman" w:cs="Times New Roman"/>
          <w:color w:val="000000" w:themeColor="text1"/>
          <w:sz w:val="28"/>
          <w:szCs w:val="28"/>
          <w:lang w:eastAsia="ru-RU"/>
        </w:rPr>
        <w:t>Если член семьи уезжает в далекое и опасное путешествие, то положите ему в карман игрушку-лягушонка, которая хранилась у вас дома, с человеком в пути ничего плохого не случится.</w:t>
      </w:r>
    </w:p>
    <w:p w:rsidR="004C5115" w:rsidRPr="003C23F6" w:rsidRDefault="008071A2" w:rsidP="003C23F6">
      <w:pP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ab/>
      </w:r>
      <w:r w:rsidR="004C5115" w:rsidRPr="003C23F6">
        <w:rPr>
          <w:rFonts w:ascii="Times New Roman" w:eastAsia="Times New Roman" w:hAnsi="Times New Roman" w:cs="Times New Roman"/>
          <w:color w:val="000000" w:themeColor="text1"/>
          <w:sz w:val="28"/>
          <w:szCs w:val="28"/>
          <w:lang w:eastAsia="ru-RU"/>
        </w:rPr>
        <w:t xml:space="preserve"> С «приходом» в дом лягушки в него входит удача.</w:t>
      </w:r>
    </w:p>
    <w:p w:rsidR="004C5115" w:rsidRPr="003C23F6" w:rsidRDefault="008071A2" w:rsidP="003C23F6">
      <w:pPr>
        <w:shd w:val="clear" w:color="auto" w:fill="FFFFFF"/>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ab/>
      </w:r>
      <w:r w:rsidR="004C5115" w:rsidRPr="003C23F6">
        <w:rPr>
          <w:rFonts w:ascii="Times New Roman" w:hAnsi="Times New Roman" w:cs="Times New Roman"/>
          <w:color w:val="000000" w:themeColor="text1"/>
          <w:sz w:val="28"/>
          <w:szCs w:val="28"/>
        </w:rPr>
        <w:t>Если вам удалось поймать в доме лягушонка и вам явно не нравится такое соседство, то следует вынести его на улицу. Выпуская его на волю, загадайте любое желание, в «благодарность» оно обязательно исполнится.</w:t>
      </w:r>
    </w:p>
    <w:p w:rsidR="004C5115" w:rsidRPr="003C23F6" w:rsidRDefault="008071A2" w:rsidP="003C23F6">
      <w:pPr>
        <w:shd w:val="clear" w:color="auto" w:fill="FFFFFF"/>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ab/>
      </w:r>
      <w:proofErr w:type="gramStart"/>
      <w:r w:rsidR="004C5115" w:rsidRPr="003C23F6">
        <w:rPr>
          <w:rFonts w:ascii="Times New Roman" w:hAnsi="Times New Roman" w:cs="Times New Roman"/>
          <w:color w:val="000000" w:themeColor="text1"/>
          <w:sz w:val="28"/>
          <w:szCs w:val="28"/>
        </w:rPr>
        <w:t>-</w:t>
      </w:r>
      <w:r w:rsidR="004C5115" w:rsidRPr="003C23F6">
        <w:rPr>
          <w:rFonts w:ascii="Times New Roman" w:eastAsia="Times New Roman" w:hAnsi="Times New Roman" w:cs="Times New Roman"/>
          <w:color w:val="000000" w:themeColor="text1"/>
          <w:sz w:val="28"/>
          <w:szCs w:val="28"/>
          <w:lang w:eastAsia="ru-RU"/>
        </w:rPr>
        <w:t xml:space="preserve"> В лесах около рек обитают медведи, косули, дикие коты, шакалы, дикие кабаны, барсуки, белки, куницы, у реки водятся выдры.</w:t>
      </w:r>
      <w:proofErr w:type="gramEnd"/>
      <w:r w:rsidR="004C5115" w:rsidRPr="003C23F6">
        <w:rPr>
          <w:rFonts w:ascii="Times New Roman" w:eastAsia="Times New Roman" w:hAnsi="Times New Roman" w:cs="Times New Roman"/>
          <w:color w:val="000000" w:themeColor="text1"/>
          <w:sz w:val="28"/>
          <w:szCs w:val="28"/>
          <w:lang w:eastAsia="ru-RU"/>
        </w:rPr>
        <w:t xml:space="preserve"> Из птиц встречаются дрозды, дятлы, зяблики, синицы, сойки, ястребы, коршуны и др. Можно здесь около воды изредка встретить ядовитую змею гадюку, чаще безобидных полоза, ужа и веретеницу.</w:t>
      </w:r>
    </w:p>
    <w:p w:rsidR="004C5115" w:rsidRPr="003C23F6" w:rsidRDefault="008071A2" w:rsidP="003C23F6">
      <w:pPr>
        <w:shd w:val="clear" w:color="auto" w:fill="FFFFFF"/>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ab/>
      </w:r>
      <w:r w:rsidR="004C5115" w:rsidRPr="003C23F6">
        <w:rPr>
          <w:rFonts w:ascii="Times New Roman" w:eastAsia="Times New Roman" w:hAnsi="Times New Roman" w:cs="Times New Roman"/>
          <w:color w:val="000000" w:themeColor="text1"/>
          <w:sz w:val="28"/>
          <w:szCs w:val="28"/>
          <w:lang w:eastAsia="ru-RU"/>
        </w:rPr>
        <w:t>- Ребята, а еще мы около реки много насекомых. Вот комар - маленький, слабый, с тонким телом и шестью ножками, длинным хоботком, с помощью которого он питается.</w:t>
      </w:r>
    </w:p>
    <w:p w:rsidR="004C5115" w:rsidRPr="003C23F6" w:rsidRDefault="004C5115" w:rsidP="008071A2">
      <w:pPr>
        <w:shd w:val="clear" w:color="auto" w:fill="FFFFFF"/>
        <w:ind w:firstLine="708"/>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 А это же кто? (стрекоза). У стрекозы тонкое длинное туловище, круглая голова, четыре вытянутых крыла. У нее очень большие глаза, большой рот. Стрекоза – хищник, ловит мошек, комаров.</w:t>
      </w:r>
    </w:p>
    <w:p w:rsidR="004C5115" w:rsidRPr="003C23F6" w:rsidRDefault="008071A2" w:rsidP="003C23F6">
      <w:pP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ab/>
      </w:r>
      <w:r w:rsidR="004C5115" w:rsidRPr="003C23F6">
        <w:rPr>
          <w:rFonts w:ascii="Times New Roman" w:eastAsia="Times New Roman" w:hAnsi="Times New Roman" w:cs="Times New Roman"/>
          <w:color w:val="000000" w:themeColor="text1"/>
          <w:sz w:val="28"/>
          <w:szCs w:val="28"/>
          <w:lang w:eastAsia="ru-RU"/>
        </w:rPr>
        <w:t>-Ребята, если не будет комаров, мух, лягушки смогут жить? (</w:t>
      </w:r>
      <w:r w:rsidR="004C5115" w:rsidRPr="003C23F6">
        <w:rPr>
          <w:rFonts w:ascii="Times New Roman" w:eastAsia="Times New Roman" w:hAnsi="Times New Roman" w:cs="Times New Roman"/>
          <w:bCs/>
          <w:i/>
          <w:color w:val="000000" w:themeColor="text1"/>
          <w:sz w:val="28"/>
          <w:szCs w:val="28"/>
          <w:lang w:eastAsia="ru-RU"/>
        </w:rPr>
        <w:t>Ответы детей).</w:t>
      </w:r>
    </w:p>
    <w:p w:rsidR="004C5115" w:rsidRPr="003C23F6" w:rsidRDefault="008071A2" w:rsidP="003C23F6">
      <w:pP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 xml:space="preserve"> </w:t>
      </w:r>
      <w:r>
        <w:rPr>
          <w:rFonts w:ascii="Times New Roman" w:eastAsia="Times New Roman" w:hAnsi="Times New Roman" w:cs="Times New Roman"/>
          <w:bCs/>
          <w:color w:val="000000" w:themeColor="text1"/>
          <w:sz w:val="28"/>
          <w:szCs w:val="28"/>
          <w:lang w:eastAsia="ru-RU"/>
        </w:rPr>
        <w:tab/>
      </w:r>
      <w:r w:rsidR="004C5115" w:rsidRPr="003C23F6">
        <w:rPr>
          <w:rFonts w:ascii="Times New Roman" w:eastAsia="Times New Roman" w:hAnsi="Times New Roman" w:cs="Times New Roman"/>
          <w:bCs/>
          <w:color w:val="000000" w:themeColor="text1"/>
          <w:sz w:val="28"/>
          <w:szCs w:val="28"/>
          <w:lang w:eastAsia="ru-RU"/>
        </w:rPr>
        <w:t>-</w:t>
      </w:r>
      <w:r w:rsidR="004C5115" w:rsidRPr="003C23F6">
        <w:rPr>
          <w:rFonts w:ascii="Times New Roman" w:eastAsia="Times New Roman" w:hAnsi="Times New Roman" w:cs="Times New Roman"/>
          <w:color w:val="000000" w:themeColor="text1"/>
          <w:sz w:val="28"/>
          <w:szCs w:val="28"/>
          <w:lang w:eastAsia="ru-RU"/>
        </w:rPr>
        <w:t xml:space="preserve">А если не будет мелких насекомых и их личинок, что </w:t>
      </w:r>
      <w:proofErr w:type="gramStart"/>
      <w:r w:rsidR="004C5115" w:rsidRPr="003C23F6">
        <w:rPr>
          <w:rFonts w:ascii="Times New Roman" w:eastAsia="Times New Roman" w:hAnsi="Times New Roman" w:cs="Times New Roman"/>
          <w:color w:val="000000" w:themeColor="text1"/>
          <w:sz w:val="28"/>
          <w:szCs w:val="28"/>
          <w:lang w:eastAsia="ru-RU"/>
        </w:rPr>
        <w:t>будет</w:t>
      </w:r>
      <w:proofErr w:type="gramEnd"/>
      <w:r w:rsidR="004C5115" w:rsidRPr="003C23F6">
        <w:rPr>
          <w:rFonts w:ascii="Times New Roman" w:eastAsia="Times New Roman" w:hAnsi="Times New Roman" w:cs="Times New Roman"/>
          <w:color w:val="000000" w:themeColor="text1"/>
          <w:sz w:val="28"/>
          <w:szCs w:val="28"/>
          <w:lang w:eastAsia="ru-RU"/>
        </w:rPr>
        <w:t xml:space="preserve"> есть стрекоза? </w:t>
      </w:r>
      <w:r w:rsidR="004C5115" w:rsidRPr="003C23F6">
        <w:rPr>
          <w:rFonts w:ascii="Times New Roman" w:eastAsia="Times New Roman" w:hAnsi="Times New Roman" w:cs="Times New Roman"/>
          <w:i/>
          <w:color w:val="000000" w:themeColor="text1"/>
          <w:sz w:val="28"/>
          <w:szCs w:val="28"/>
          <w:lang w:eastAsia="ru-RU"/>
        </w:rPr>
        <w:t>(</w:t>
      </w:r>
      <w:r w:rsidR="004C5115" w:rsidRPr="003C23F6">
        <w:rPr>
          <w:rFonts w:ascii="Times New Roman" w:eastAsia="Times New Roman" w:hAnsi="Times New Roman" w:cs="Times New Roman"/>
          <w:bCs/>
          <w:i/>
          <w:color w:val="000000" w:themeColor="text1"/>
          <w:sz w:val="28"/>
          <w:szCs w:val="28"/>
          <w:lang w:eastAsia="ru-RU"/>
        </w:rPr>
        <w:t>Ответы детей).</w:t>
      </w:r>
    </w:p>
    <w:p w:rsidR="004C5115" w:rsidRPr="003C23F6" w:rsidRDefault="008071A2" w:rsidP="003C23F6">
      <w:pP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 xml:space="preserve"> </w:t>
      </w:r>
      <w:r>
        <w:rPr>
          <w:rFonts w:ascii="Times New Roman" w:eastAsia="Times New Roman" w:hAnsi="Times New Roman" w:cs="Times New Roman"/>
          <w:bCs/>
          <w:color w:val="000000" w:themeColor="text1"/>
          <w:sz w:val="28"/>
          <w:szCs w:val="28"/>
          <w:lang w:eastAsia="ru-RU"/>
        </w:rPr>
        <w:tab/>
      </w:r>
      <w:r w:rsidR="004C5115" w:rsidRPr="003C23F6">
        <w:rPr>
          <w:rFonts w:ascii="Times New Roman" w:eastAsia="Times New Roman" w:hAnsi="Times New Roman" w:cs="Times New Roman"/>
          <w:bCs/>
          <w:color w:val="000000" w:themeColor="text1"/>
          <w:sz w:val="28"/>
          <w:szCs w:val="28"/>
          <w:lang w:eastAsia="ru-RU"/>
        </w:rPr>
        <w:t>-</w:t>
      </w:r>
      <w:r w:rsidR="004C5115" w:rsidRPr="003C23F6">
        <w:rPr>
          <w:rFonts w:ascii="Times New Roman" w:eastAsia="Times New Roman" w:hAnsi="Times New Roman" w:cs="Times New Roman"/>
          <w:color w:val="000000" w:themeColor="text1"/>
          <w:sz w:val="28"/>
          <w:szCs w:val="28"/>
          <w:lang w:eastAsia="ru-RU"/>
        </w:rPr>
        <w:t>Если воды не будет, вырастут из яиц личинки стрекозы? (</w:t>
      </w:r>
      <w:r w:rsidR="004C5115" w:rsidRPr="003C23F6">
        <w:rPr>
          <w:rFonts w:ascii="Times New Roman" w:eastAsia="Times New Roman" w:hAnsi="Times New Roman" w:cs="Times New Roman"/>
          <w:bCs/>
          <w:i/>
          <w:color w:val="000000" w:themeColor="text1"/>
          <w:sz w:val="28"/>
          <w:szCs w:val="28"/>
          <w:lang w:eastAsia="ru-RU"/>
        </w:rPr>
        <w:t>Ответы детей).</w:t>
      </w:r>
    </w:p>
    <w:p w:rsidR="004C5115" w:rsidRPr="003C23F6" w:rsidRDefault="004C5115" w:rsidP="003C23F6">
      <w:pPr>
        <w:rPr>
          <w:rFonts w:ascii="Times New Roman" w:eastAsia="Times New Roman" w:hAnsi="Times New Roman" w:cs="Times New Roman"/>
          <w:b/>
          <w:bCs/>
          <w:i/>
          <w:color w:val="000000" w:themeColor="text1"/>
          <w:sz w:val="28"/>
          <w:szCs w:val="28"/>
          <w:lang w:eastAsia="ru-RU"/>
        </w:rPr>
      </w:pPr>
      <w:r w:rsidRPr="003C23F6">
        <w:rPr>
          <w:rFonts w:ascii="Times New Roman" w:eastAsia="Times New Roman" w:hAnsi="Times New Roman" w:cs="Times New Roman"/>
          <w:bCs/>
          <w:color w:val="000000" w:themeColor="text1"/>
          <w:sz w:val="28"/>
          <w:szCs w:val="28"/>
          <w:lang w:eastAsia="ru-RU"/>
        </w:rPr>
        <w:t>-</w:t>
      </w:r>
      <w:r w:rsidRPr="003C23F6">
        <w:rPr>
          <w:rFonts w:ascii="Times New Roman" w:eastAsia="Times New Roman" w:hAnsi="Times New Roman" w:cs="Times New Roman"/>
          <w:color w:val="000000" w:themeColor="text1"/>
          <w:sz w:val="28"/>
          <w:szCs w:val="28"/>
          <w:lang w:eastAsia="ru-RU"/>
        </w:rPr>
        <w:t xml:space="preserve">А если в водоёме не будет растений, что </w:t>
      </w:r>
      <w:proofErr w:type="gramStart"/>
      <w:r w:rsidRPr="003C23F6">
        <w:rPr>
          <w:rFonts w:ascii="Times New Roman" w:eastAsia="Times New Roman" w:hAnsi="Times New Roman" w:cs="Times New Roman"/>
          <w:color w:val="000000" w:themeColor="text1"/>
          <w:sz w:val="28"/>
          <w:szCs w:val="28"/>
          <w:lang w:eastAsia="ru-RU"/>
        </w:rPr>
        <w:t>будут</w:t>
      </w:r>
      <w:proofErr w:type="gramEnd"/>
      <w:r w:rsidRPr="003C23F6">
        <w:rPr>
          <w:rFonts w:ascii="Times New Roman" w:eastAsia="Times New Roman" w:hAnsi="Times New Roman" w:cs="Times New Roman"/>
          <w:color w:val="000000" w:themeColor="text1"/>
          <w:sz w:val="28"/>
          <w:szCs w:val="28"/>
          <w:lang w:eastAsia="ru-RU"/>
        </w:rPr>
        <w:t xml:space="preserve"> есть рыбки, улитки? </w:t>
      </w:r>
      <w:r w:rsidRPr="003C23F6">
        <w:rPr>
          <w:rFonts w:ascii="Times New Roman" w:eastAsia="Times New Roman" w:hAnsi="Times New Roman" w:cs="Times New Roman"/>
          <w:i/>
          <w:color w:val="000000" w:themeColor="text1"/>
          <w:sz w:val="28"/>
          <w:szCs w:val="28"/>
          <w:lang w:eastAsia="ru-RU"/>
        </w:rPr>
        <w:t>(</w:t>
      </w:r>
      <w:r w:rsidRPr="003C23F6">
        <w:rPr>
          <w:rFonts w:ascii="Times New Roman" w:eastAsia="Times New Roman" w:hAnsi="Times New Roman" w:cs="Times New Roman"/>
          <w:bCs/>
          <w:i/>
          <w:color w:val="000000" w:themeColor="text1"/>
          <w:sz w:val="28"/>
          <w:szCs w:val="28"/>
          <w:lang w:eastAsia="ru-RU"/>
        </w:rPr>
        <w:t>Ответы детей).</w:t>
      </w:r>
    </w:p>
    <w:p w:rsidR="004C5115" w:rsidRPr="003C23F6" w:rsidRDefault="004C5115" w:rsidP="003C23F6">
      <w:pPr>
        <w:rPr>
          <w:rFonts w:ascii="Times New Roman" w:eastAsia="Times New Roman" w:hAnsi="Times New Roman" w:cs="Times New Roman"/>
          <w:b/>
          <w:color w:val="000000" w:themeColor="text1"/>
          <w:sz w:val="28"/>
          <w:szCs w:val="28"/>
          <w:lang w:eastAsia="ru-RU"/>
        </w:rPr>
      </w:pPr>
      <w:r w:rsidRPr="003C23F6">
        <w:rPr>
          <w:rFonts w:ascii="Times New Roman" w:eastAsia="Times New Roman" w:hAnsi="Times New Roman" w:cs="Times New Roman"/>
          <w:b/>
          <w:bCs/>
          <w:color w:val="000000" w:themeColor="text1"/>
          <w:sz w:val="28"/>
          <w:szCs w:val="28"/>
          <w:lang w:eastAsia="ru-RU"/>
        </w:rPr>
        <w:t>5.Введение нового знания в систему знаний.</w:t>
      </w:r>
    </w:p>
    <w:p w:rsidR="004C5115" w:rsidRPr="003C23F6" w:rsidRDefault="004C5115" w:rsidP="003C23F6">
      <w:pPr>
        <w:shd w:val="clear" w:color="auto" w:fill="FFFFFF"/>
        <w:ind w:firstLine="562"/>
        <w:rPr>
          <w:rFonts w:ascii="Times New Roman" w:eastAsia="Times New Roman" w:hAnsi="Times New Roman" w:cs="Times New Roman"/>
          <w:i/>
          <w:iCs/>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 xml:space="preserve"> Воспитатель предлагает подумать, могут ли все эти растения жить без воды. </w:t>
      </w:r>
      <w:proofErr w:type="gramStart"/>
      <w:r w:rsidRPr="003C23F6">
        <w:rPr>
          <w:rFonts w:ascii="Times New Roman" w:eastAsia="Times New Roman" w:hAnsi="Times New Roman" w:cs="Times New Roman"/>
          <w:i/>
          <w:iCs/>
          <w:color w:val="000000" w:themeColor="text1"/>
          <w:sz w:val="28"/>
          <w:szCs w:val="28"/>
          <w:lang w:eastAsia="ru-RU"/>
        </w:rPr>
        <w:t>(Нет.</w:t>
      </w:r>
      <w:proofErr w:type="gramEnd"/>
      <w:r w:rsidRPr="003C23F6">
        <w:rPr>
          <w:rFonts w:ascii="Times New Roman" w:eastAsia="Times New Roman" w:hAnsi="Times New Roman" w:cs="Times New Roman"/>
          <w:i/>
          <w:iCs/>
          <w:color w:val="000000" w:themeColor="text1"/>
          <w:sz w:val="28"/>
          <w:szCs w:val="28"/>
          <w:lang w:eastAsia="ru-RU"/>
        </w:rPr>
        <w:t xml:space="preserve"> Вода – это их дом, без которого они жить не могут. </w:t>
      </w:r>
      <w:proofErr w:type="gramStart"/>
      <w:r w:rsidRPr="003C23F6">
        <w:rPr>
          <w:rFonts w:ascii="Times New Roman" w:eastAsia="Times New Roman" w:hAnsi="Times New Roman" w:cs="Times New Roman"/>
          <w:i/>
          <w:iCs/>
          <w:color w:val="000000" w:themeColor="text1"/>
          <w:sz w:val="28"/>
          <w:szCs w:val="28"/>
          <w:lang w:eastAsia="ru-RU"/>
        </w:rPr>
        <w:t>Там, где нет воды, нет и таких растений.)</w:t>
      </w:r>
      <w:proofErr w:type="gramEnd"/>
    </w:p>
    <w:p w:rsidR="004C5115" w:rsidRPr="003C23F6" w:rsidRDefault="004C5115" w:rsidP="003C23F6">
      <w:pPr>
        <w:shd w:val="clear" w:color="auto" w:fill="FFFFFF"/>
        <w:ind w:firstLine="562"/>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b/>
          <w:bCs/>
          <w:color w:val="000000" w:themeColor="text1"/>
          <w:sz w:val="28"/>
          <w:szCs w:val="28"/>
          <w:lang w:eastAsia="ru-RU"/>
        </w:rPr>
        <w:t>Работа с карточками</w:t>
      </w:r>
    </w:p>
    <w:p w:rsidR="004C5115" w:rsidRPr="003C23F6" w:rsidRDefault="004C5115" w:rsidP="003C23F6">
      <w:pPr>
        <w:shd w:val="clear" w:color="auto" w:fill="FFFFFF"/>
        <w:ind w:firstLine="562"/>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Дать каждому ребенку карточки с изображением растений, живущих в воде и на суше.</w:t>
      </w:r>
    </w:p>
    <w:p w:rsidR="004C5115" w:rsidRPr="003C23F6" w:rsidRDefault="004C5115" w:rsidP="003C23F6">
      <w:pPr>
        <w:shd w:val="clear" w:color="auto" w:fill="FFFFFF"/>
        <w:ind w:firstLine="562"/>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b/>
          <w:color w:val="000000" w:themeColor="text1"/>
          <w:sz w:val="28"/>
          <w:szCs w:val="28"/>
          <w:lang w:eastAsia="ru-RU"/>
        </w:rPr>
        <w:t>Задание:</w:t>
      </w:r>
      <w:r w:rsidRPr="003C23F6">
        <w:rPr>
          <w:rFonts w:ascii="Times New Roman" w:eastAsia="Times New Roman" w:hAnsi="Times New Roman" w:cs="Times New Roman"/>
          <w:color w:val="000000" w:themeColor="text1"/>
          <w:sz w:val="28"/>
          <w:szCs w:val="28"/>
          <w:lang w:eastAsia="ru-RU"/>
        </w:rPr>
        <w:t xml:space="preserve"> Отобрать только водные растения и поместить их в «водоем» </w:t>
      </w:r>
      <w:r w:rsidRPr="003C23F6">
        <w:rPr>
          <w:rFonts w:ascii="Times New Roman" w:eastAsia="Times New Roman" w:hAnsi="Times New Roman" w:cs="Times New Roman"/>
          <w:i/>
          <w:iCs/>
          <w:color w:val="000000" w:themeColor="text1"/>
          <w:sz w:val="28"/>
          <w:szCs w:val="28"/>
          <w:lang w:eastAsia="ru-RU"/>
        </w:rPr>
        <w:t>(на лист голубой бумаги).</w:t>
      </w:r>
    </w:p>
    <w:p w:rsidR="004C5115" w:rsidRPr="003C23F6" w:rsidRDefault="004C5115" w:rsidP="003C23F6">
      <w:pPr>
        <w:rPr>
          <w:rFonts w:ascii="Times New Roman" w:hAnsi="Times New Roman" w:cs="Times New Roman"/>
          <w:color w:val="000000" w:themeColor="text1"/>
          <w:sz w:val="28"/>
          <w:szCs w:val="28"/>
        </w:rPr>
      </w:pPr>
      <w:r w:rsidRPr="003C23F6">
        <w:rPr>
          <w:rFonts w:ascii="Times New Roman" w:hAnsi="Times New Roman" w:cs="Times New Roman"/>
          <w:b/>
          <w:color w:val="000000" w:themeColor="text1"/>
          <w:sz w:val="28"/>
          <w:szCs w:val="28"/>
        </w:rPr>
        <w:t>6. Итог:</w:t>
      </w:r>
    </w:p>
    <w:p w:rsidR="004C5115" w:rsidRPr="003C23F6" w:rsidRDefault="008071A2" w:rsidP="003C23F6">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ab/>
      </w:r>
      <w:r w:rsidR="004C5115" w:rsidRPr="003C23F6">
        <w:rPr>
          <w:rFonts w:ascii="Times New Roman" w:hAnsi="Times New Roman" w:cs="Times New Roman"/>
          <w:color w:val="000000" w:themeColor="text1"/>
          <w:sz w:val="28"/>
          <w:szCs w:val="28"/>
        </w:rPr>
        <w:t xml:space="preserve">- </w:t>
      </w:r>
      <w:r w:rsidR="004C5115" w:rsidRPr="003C23F6">
        <w:rPr>
          <w:rFonts w:ascii="Times New Roman" w:eastAsia="Times New Roman" w:hAnsi="Times New Roman" w:cs="Times New Roman"/>
          <w:color w:val="000000" w:themeColor="text1"/>
          <w:sz w:val="28"/>
          <w:szCs w:val="28"/>
          <w:lang w:eastAsia="ru-RU"/>
        </w:rPr>
        <w:t xml:space="preserve">Ребята, наше путешествие подошло к концу. Царица вод прощается с нами. Давайте закроем глазки и услышим волшебный звук ручейка. </w:t>
      </w:r>
    </w:p>
    <w:p w:rsidR="004C5115" w:rsidRPr="003C23F6" w:rsidRDefault="008071A2" w:rsidP="003C23F6">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ab/>
      </w:r>
      <w:r w:rsidR="004C5115" w:rsidRPr="003C23F6">
        <w:rPr>
          <w:rFonts w:ascii="Times New Roman" w:hAnsi="Times New Roman" w:cs="Times New Roman"/>
          <w:color w:val="000000" w:themeColor="text1"/>
          <w:sz w:val="28"/>
          <w:szCs w:val="28"/>
        </w:rPr>
        <w:t>-Вам понравилось наша экскурсия?</w:t>
      </w:r>
    </w:p>
    <w:p w:rsidR="004C5115" w:rsidRPr="003C23F6" w:rsidRDefault="004C5115" w:rsidP="008071A2">
      <w:pPr>
        <w:ind w:firstLine="708"/>
        <w:rPr>
          <w:rFonts w:ascii="Times New Roman" w:hAnsi="Times New Roman" w:cs="Times New Roman"/>
          <w:color w:val="000000" w:themeColor="text1"/>
          <w:sz w:val="28"/>
          <w:szCs w:val="28"/>
        </w:rPr>
      </w:pPr>
      <w:r w:rsidRPr="003C23F6">
        <w:rPr>
          <w:rFonts w:ascii="Times New Roman" w:eastAsia="Times New Roman" w:hAnsi="Times New Roman" w:cs="Times New Roman"/>
          <w:b/>
          <w:bCs/>
          <w:color w:val="000000" w:themeColor="text1"/>
          <w:sz w:val="28"/>
          <w:szCs w:val="28"/>
          <w:lang w:eastAsia="ru-RU"/>
        </w:rPr>
        <w:t>-</w:t>
      </w:r>
      <w:r w:rsidRPr="003C23F6">
        <w:rPr>
          <w:rFonts w:ascii="Times New Roman" w:eastAsia="Times New Roman" w:hAnsi="Times New Roman" w:cs="Times New Roman"/>
          <w:color w:val="000000" w:themeColor="text1"/>
          <w:sz w:val="28"/>
          <w:szCs w:val="28"/>
          <w:lang w:eastAsia="ru-RU"/>
        </w:rPr>
        <w:t>У нас было целое путешествие, мы увидели водоём, насекомых, водоросли, послушали шелест воды, листьев, пение птиц. Реки, озера, водоём</w:t>
      </w:r>
      <w:proofErr w:type="gramStart"/>
      <w:r w:rsidRPr="003C23F6">
        <w:rPr>
          <w:rFonts w:ascii="Times New Roman" w:eastAsia="Times New Roman" w:hAnsi="Times New Roman" w:cs="Times New Roman"/>
          <w:color w:val="000000" w:themeColor="text1"/>
          <w:sz w:val="28"/>
          <w:szCs w:val="28"/>
          <w:lang w:eastAsia="ru-RU"/>
        </w:rPr>
        <w:t>ы–</w:t>
      </w:r>
      <w:proofErr w:type="gramEnd"/>
      <w:r w:rsidRPr="003C23F6">
        <w:rPr>
          <w:rFonts w:ascii="Times New Roman" w:eastAsia="Times New Roman" w:hAnsi="Times New Roman" w:cs="Times New Roman"/>
          <w:color w:val="000000" w:themeColor="text1"/>
          <w:sz w:val="28"/>
          <w:szCs w:val="28"/>
          <w:lang w:eastAsia="ru-RU"/>
        </w:rPr>
        <w:t xml:space="preserve"> это целый мир! Расскажите, чем каждый из вас может помочь водоёмам?</w:t>
      </w:r>
    </w:p>
    <w:p w:rsidR="004C5115" w:rsidRPr="003C23F6" w:rsidRDefault="008071A2" w:rsidP="003C23F6">
      <w:pPr>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ab/>
      </w:r>
      <w:r w:rsidR="004C5115" w:rsidRPr="003C23F6">
        <w:rPr>
          <w:rFonts w:ascii="Times New Roman" w:eastAsia="Times New Roman" w:hAnsi="Times New Roman" w:cs="Times New Roman"/>
          <w:color w:val="000000" w:themeColor="text1"/>
          <w:sz w:val="28"/>
          <w:szCs w:val="28"/>
          <w:lang w:eastAsia="ru-RU"/>
        </w:rPr>
        <w:t>-Кто же у нас живет в водоёме?</w:t>
      </w:r>
    </w:p>
    <w:p w:rsidR="004C5115" w:rsidRPr="003C23F6" w:rsidRDefault="008071A2" w:rsidP="003C23F6">
      <w:pPr>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lastRenderedPageBreak/>
        <w:t xml:space="preserve"> </w:t>
      </w:r>
      <w:r>
        <w:rPr>
          <w:rFonts w:ascii="Times New Roman" w:eastAsia="Times New Roman" w:hAnsi="Times New Roman" w:cs="Times New Roman"/>
          <w:color w:val="000000" w:themeColor="text1"/>
          <w:sz w:val="28"/>
          <w:szCs w:val="28"/>
          <w:lang w:eastAsia="ru-RU"/>
        </w:rPr>
        <w:tab/>
      </w:r>
      <w:r w:rsidR="004C5115" w:rsidRPr="003C23F6">
        <w:rPr>
          <w:rFonts w:ascii="Times New Roman" w:eastAsia="Times New Roman" w:hAnsi="Times New Roman" w:cs="Times New Roman"/>
          <w:color w:val="000000" w:themeColor="text1"/>
          <w:sz w:val="28"/>
          <w:szCs w:val="28"/>
          <w:lang w:eastAsia="ru-RU"/>
        </w:rPr>
        <w:t xml:space="preserve">-Да, это растения, насекомые, птицы, рыбы. Это целое царство – государство, где все друг от друга зависят и живут по общим законам (экологические модели поведения на водоёме) совсем, как люди. </w:t>
      </w:r>
    </w:p>
    <w:p w:rsidR="004C5115" w:rsidRPr="003C23F6" w:rsidRDefault="004C5115" w:rsidP="003C23F6">
      <w:pPr>
        <w:shd w:val="clear" w:color="auto" w:fill="FFFFFF"/>
        <w:rPr>
          <w:rFonts w:ascii="Times New Roman" w:hAnsi="Times New Roman" w:cs="Times New Roman"/>
          <w:color w:val="000000" w:themeColor="text1"/>
          <w:sz w:val="28"/>
          <w:szCs w:val="28"/>
        </w:rPr>
      </w:pPr>
    </w:p>
    <w:p w:rsidR="008071A2" w:rsidRDefault="008071A2" w:rsidP="008071A2">
      <w:pPr>
        <w:jc w:val="center"/>
        <w:rPr>
          <w:rFonts w:ascii="Times New Roman" w:hAnsi="Times New Roman" w:cs="Times New Roman"/>
          <w:b/>
          <w:sz w:val="28"/>
          <w:szCs w:val="28"/>
        </w:rPr>
      </w:pPr>
      <w:r>
        <w:rPr>
          <w:rFonts w:ascii="Times New Roman" w:hAnsi="Times New Roman" w:cs="Times New Roman"/>
          <w:b/>
          <w:sz w:val="28"/>
          <w:szCs w:val="28"/>
        </w:rPr>
        <w:t>НОД</w:t>
      </w:r>
    </w:p>
    <w:p w:rsidR="008071A2" w:rsidRDefault="008071A2" w:rsidP="008071A2">
      <w:pPr>
        <w:jc w:val="center"/>
        <w:rPr>
          <w:rFonts w:ascii="Times New Roman" w:hAnsi="Times New Roman" w:cs="Times New Roman"/>
          <w:b/>
          <w:sz w:val="28"/>
          <w:szCs w:val="28"/>
        </w:rPr>
      </w:pPr>
      <w:r>
        <w:rPr>
          <w:rFonts w:ascii="Times New Roman" w:hAnsi="Times New Roman" w:cs="Times New Roman"/>
          <w:b/>
          <w:sz w:val="28"/>
          <w:szCs w:val="28"/>
        </w:rPr>
        <w:t>по экологическому развитию на тему:</w:t>
      </w:r>
    </w:p>
    <w:p w:rsidR="004C5115" w:rsidRPr="003C23F6" w:rsidRDefault="004C5115" w:rsidP="008071A2">
      <w:pPr>
        <w:jc w:val="center"/>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b/>
          <w:sz w:val="28"/>
          <w:szCs w:val="28"/>
          <w:lang w:eastAsia="ru-RU"/>
        </w:rPr>
        <w:t xml:space="preserve">«Редкие </w:t>
      </w:r>
      <w:r w:rsidR="008071A2">
        <w:rPr>
          <w:rFonts w:ascii="Times New Roman" w:eastAsia="Times New Roman" w:hAnsi="Times New Roman" w:cs="Times New Roman"/>
          <w:b/>
          <w:sz w:val="28"/>
          <w:szCs w:val="28"/>
          <w:lang w:eastAsia="ru-RU"/>
        </w:rPr>
        <w:t>птицы Имеретинской  низменности</w:t>
      </w:r>
      <w:r w:rsidRPr="003C23F6">
        <w:rPr>
          <w:rFonts w:ascii="Times New Roman" w:eastAsia="Times New Roman" w:hAnsi="Times New Roman" w:cs="Times New Roman"/>
          <w:b/>
          <w:sz w:val="28"/>
          <w:szCs w:val="28"/>
          <w:lang w:eastAsia="ru-RU"/>
        </w:rPr>
        <w:t>»</w:t>
      </w:r>
      <w:r w:rsidR="008071A2">
        <w:rPr>
          <w:rFonts w:ascii="Times New Roman" w:eastAsia="Times New Roman" w:hAnsi="Times New Roman" w:cs="Times New Roman"/>
          <w:b/>
          <w:sz w:val="28"/>
          <w:szCs w:val="28"/>
          <w:lang w:eastAsia="ru-RU"/>
        </w:rPr>
        <w:t>.</w:t>
      </w:r>
    </w:p>
    <w:p w:rsidR="004C5115" w:rsidRPr="003C23F6" w:rsidRDefault="004C5115" w:rsidP="008071A2">
      <w:pPr>
        <w:jc w:val="left"/>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b/>
          <w:color w:val="000000" w:themeColor="text1"/>
          <w:sz w:val="28"/>
          <w:szCs w:val="28"/>
          <w:lang w:eastAsia="ru-RU"/>
        </w:rPr>
        <w:t xml:space="preserve">Цель: </w:t>
      </w:r>
      <w:r w:rsidRPr="003C23F6">
        <w:rPr>
          <w:rFonts w:ascii="Times New Roman" w:eastAsia="Times New Roman" w:hAnsi="Times New Roman" w:cs="Times New Roman"/>
          <w:color w:val="000000" w:themeColor="text1"/>
          <w:sz w:val="28"/>
          <w:szCs w:val="28"/>
          <w:lang w:eastAsia="ru-RU"/>
        </w:rPr>
        <w:t>Расширение знаний детей о редких птицах Имеретинской низменности города Сочи.</w:t>
      </w:r>
    </w:p>
    <w:p w:rsidR="004C5115" w:rsidRPr="003C23F6" w:rsidRDefault="004C5115" w:rsidP="003C23F6">
      <w:pPr>
        <w:rPr>
          <w:rFonts w:ascii="Times New Roman" w:eastAsia="Times New Roman" w:hAnsi="Times New Roman" w:cs="Times New Roman"/>
          <w:color w:val="000000" w:themeColor="text1"/>
          <w:sz w:val="28"/>
          <w:szCs w:val="28"/>
          <w:shd w:val="clear" w:color="auto" w:fill="FFFFFF"/>
          <w:lang w:eastAsia="ru-RU"/>
        </w:rPr>
      </w:pPr>
      <w:r w:rsidRPr="003C23F6">
        <w:rPr>
          <w:rFonts w:ascii="Times New Roman" w:eastAsia="Times New Roman" w:hAnsi="Times New Roman" w:cs="Times New Roman"/>
          <w:b/>
          <w:color w:val="000000" w:themeColor="text1"/>
          <w:sz w:val="28"/>
          <w:szCs w:val="28"/>
          <w:lang w:eastAsia="ru-RU"/>
        </w:rPr>
        <w:t>Задачи:</w:t>
      </w:r>
      <w:r w:rsidRPr="003C23F6">
        <w:rPr>
          <w:rFonts w:ascii="Times New Roman" w:eastAsia="Times New Roman" w:hAnsi="Times New Roman" w:cs="Times New Roman"/>
          <w:color w:val="000000" w:themeColor="text1"/>
          <w:sz w:val="28"/>
          <w:szCs w:val="28"/>
          <w:shd w:val="clear" w:color="auto" w:fill="FFFFFF"/>
          <w:lang w:eastAsia="ru-RU"/>
        </w:rPr>
        <w:t xml:space="preserve"> </w:t>
      </w:r>
    </w:p>
    <w:p w:rsidR="004C5115" w:rsidRPr="003C23F6" w:rsidRDefault="004C5115" w:rsidP="003C23F6">
      <w:pPr>
        <w:numPr>
          <w:ilvl w:val="0"/>
          <w:numId w:val="38"/>
        </w:numPr>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Создать условия для получения детьми знаний о птицах, встречающихся в Имеретинской низменности;</w:t>
      </w:r>
    </w:p>
    <w:p w:rsidR="004C5115" w:rsidRPr="003C23F6" w:rsidRDefault="004C5115" w:rsidP="003C23F6">
      <w:pPr>
        <w:numPr>
          <w:ilvl w:val="0"/>
          <w:numId w:val="38"/>
        </w:numPr>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 xml:space="preserve">проявлять заинтересованное отношение к объектам родной природы; </w:t>
      </w:r>
    </w:p>
    <w:p w:rsidR="004C5115" w:rsidRPr="003C23F6" w:rsidRDefault="004C5115" w:rsidP="003C23F6">
      <w:pPr>
        <w:numPr>
          <w:ilvl w:val="0"/>
          <w:numId w:val="38"/>
        </w:numPr>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учить определять птиц по описанию, сравнивать внешние признаки;</w:t>
      </w:r>
    </w:p>
    <w:p w:rsidR="004C5115" w:rsidRPr="003C23F6" w:rsidRDefault="004C5115" w:rsidP="003C23F6">
      <w:pPr>
        <w:numPr>
          <w:ilvl w:val="0"/>
          <w:numId w:val="38"/>
        </w:numPr>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расширять, обогащать и систематизировать представления детей о Сочи,  как Олимпийском городе;</w:t>
      </w:r>
    </w:p>
    <w:p w:rsidR="004C5115" w:rsidRPr="003C23F6" w:rsidRDefault="004C5115" w:rsidP="003C23F6">
      <w:pPr>
        <w:numPr>
          <w:ilvl w:val="0"/>
          <w:numId w:val="38"/>
        </w:numPr>
        <w:rPr>
          <w:rFonts w:ascii="Times New Roman" w:eastAsia="Times New Roman" w:hAnsi="Times New Roman" w:cs="Times New Roman"/>
          <w:b/>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сформировать бережное отношение к птицам и навыки природоохранной работы</w:t>
      </w:r>
      <w:r w:rsidRPr="003C23F6">
        <w:rPr>
          <w:rFonts w:ascii="Times New Roman" w:eastAsia="Times New Roman" w:hAnsi="Times New Roman" w:cs="Times New Roman"/>
          <w:b/>
          <w:color w:val="000000" w:themeColor="text1"/>
          <w:sz w:val="28"/>
          <w:szCs w:val="28"/>
          <w:lang w:eastAsia="ru-RU"/>
        </w:rPr>
        <w:t>;</w:t>
      </w:r>
    </w:p>
    <w:p w:rsidR="004C5115" w:rsidRPr="003C23F6" w:rsidRDefault="004C5115" w:rsidP="003C23F6">
      <w:pPr>
        <w:numPr>
          <w:ilvl w:val="0"/>
          <w:numId w:val="38"/>
        </w:numPr>
        <w:contextualSpacing/>
        <w:rPr>
          <w:rFonts w:ascii="Times New Roman" w:hAnsi="Times New Roman" w:cs="Times New Roman"/>
          <w:color w:val="000000" w:themeColor="text1"/>
          <w:sz w:val="28"/>
          <w:szCs w:val="28"/>
        </w:rPr>
      </w:pPr>
      <w:r w:rsidRPr="003C23F6">
        <w:rPr>
          <w:rFonts w:ascii="Times New Roman" w:hAnsi="Times New Roman" w:cs="Times New Roman"/>
          <w:color w:val="000000" w:themeColor="text1"/>
          <w:sz w:val="28"/>
          <w:szCs w:val="28"/>
        </w:rPr>
        <w:t>формировать понятие «орнитолог», «орнитологический парк», «мигрирующие».</w:t>
      </w:r>
    </w:p>
    <w:p w:rsidR="004C5115" w:rsidRPr="003C23F6" w:rsidRDefault="004C5115" w:rsidP="003C23F6">
      <w:pPr>
        <w:ind w:left="360"/>
        <w:rPr>
          <w:rFonts w:ascii="Times New Roman" w:hAnsi="Times New Roman" w:cs="Times New Roman"/>
          <w:color w:val="000000" w:themeColor="text1"/>
          <w:sz w:val="28"/>
          <w:szCs w:val="28"/>
        </w:rPr>
      </w:pPr>
      <w:r w:rsidRPr="003C23F6">
        <w:rPr>
          <w:rFonts w:ascii="Times New Roman" w:hAnsi="Times New Roman" w:cs="Times New Roman"/>
          <w:b/>
          <w:color w:val="000000" w:themeColor="text1"/>
          <w:sz w:val="28"/>
          <w:szCs w:val="28"/>
        </w:rPr>
        <w:t xml:space="preserve">Оснащение: </w:t>
      </w:r>
      <w:r w:rsidRPr="003C23F6">
        <w:rPr>
          <w:rFonts w:ascii="Times New Roman" w:hAnsi="Times New Roman" w:cs="Times New Roman"/>
          <w:color w:val="000000" w:themeColor="text1"/>
          <w:sz w:val="28"/>
          <w:szCs w:val="28"/>
        </w:rPr>
        <w:t>макеты Олимпийских сооружений, музыкальное сопровождение, мультимедийная презентация.</w:t>
      </w:r>
    </w:p>
    <w:p w:rsidR="004C5115" w:rsidRPr="003C23F6" w:rsidRDefault="004C5115" w:rsidP="008071A2">
      <w:pPr>
        <w:jc w:val="center"/>
        <w:rPr>
          <w:rFonts w:ascii="Times New Roman" w:eastAsia="Times New Roman" w:hAnsi="Times New Roman" w:cs="Times New Roman"/>
          <w:b/>
          <w:bCs/>
          <w:color w:val="000000" w:themeColor="text1"/>
          <w:sz w:val="28"/>
          <w:szCs w:val="28"/>
          <w:lang w:eastAsia="ru-RU"/>
        </w:rPr>
      </w:pPr>
      <w:r w:rsidRPr="003C23F6">
        <w:rPr>
          <w:rFonts w:ascii="Times New Roman" w:eastAsia="Times New Roman" w:hAnsi="Times New Roman" w:cs="Times New Roman"/>
          <w:b/>
          <w:bCs/>
          <w:color w:val="000000" w:themeColor="text1"/>
          <w:sz w:val="28"/>
          <w:szCs w:val="28"/>
          <w:lang w:eastAsia="ru-RU"/>
        </w:rPr>
        <w:t>Ход НОД.</w:t>
      </w:r>
    </w:p>
    <w:p w:rsidR="004C5115" w:rsidRPr="003C23F6" w:rsidRDefault="004C5115" w:rsidP="003C23F6">
      <w:pPr>
        <w:rPr>
          <w:rFonts w:ascii="Times New Roman" w:hAnsi="Times New Roman" w:cs="Times New Roman"/>
          <w:color w:val="000000" w:themeColor="text1"/>
          <w:sz w:val="28"/>
          <w:szCs w:val="28"/>
        </w:rPr>
      </w:pPr>
      <w:r w:rsidRPr="003C23F6">
        <w:rPr>
          <w:rFonts w:ascii="Times New Roman" w:hAnsi="Times New Roman" w:cs="Times New Roman"/>
          <w:b/>
          <w:bCs/>
          <w:color w:val="000000" w:themeColor="text1"/>
          <w:sz w:val="28"/>
          <w:szCs w:val="28"/>
        </w:rPr>
        <w:t>1.Введение в ситуацию.</w:t>
      </w:r>
      <w:r w:rsidRPr="003C23F6">
        <w:rPr>
          <w:rFonts w:ascii="Times New Roman" w:hAnsi="Times New Roman" w:cs="Times New Roman"/>
          <w:color w:val="000000" w:themeColor="text1"/>
          <w:sz w:val="28"/>
          <w:szCs w:val="28"/>
        </w:rPr>
        <w:t xml:space="preserve"> </w:t>
      </w:r>
    </w:p>
    <w:p w:rsidR="004C5115" w:rsidRPr="003C23F6" w:rsidRDefault="004C5115" w:rsidP="003C23F6">
      <w:pPr>
        <w:rPr>
          <w:rFonts w:ascii="Times New Roman" w:hAnsi="Times New Roman" w:cs="Times New Roman"/>
          <w:color w:val="000000" w:themeColor="text1"/>
          <w:sz w:val="28"/>
          <w:szCs w:val="28"/>
        </w:rPr>
      </w:pPr>
      <w:r w:rsidRPr="003C23F6">
        <w:rPr>
          <w:rFonts w:ascii="Times New Roman" w:hAnsi="Times New Roman" w:cs="Times New Roman"/>
          <w:color w:val="000000" w:themeColor="text1"/>
          <w:sz w:val="28"/>
          <w:szCs w:val="28"/>
        </w:rPr>
        <w:t>Звучат голоса птиц</w:t>
      </w:r>
      <w:r w:rsidRPr="003C23F6">
        <w:rPr>
          <w:rFonts w:ascii="Times New Roman" w:hAnsi="Times New Roman" w:cs="Times New Roman"/>
          <w:b/>
          <w:color w:val="000000" w:themeColor="text1"/>
          <w:sz w:val="28"/>
          <w:szCs w:val="28"/>
        </w:rPr>
        <w:t xml:space="preserve">, </w:t>
      </w:r>
      <w:r w:rsidRPr="003C23F6">
        <w:rPr>
          <w:rFonts w:ascii="Times New Roman" w:hAnsi="Times New Roman" w:cs="Times New Roman"/>
          <w:color w:val="000000" w:themeColor="text1"/>
          <w:sz w:val="28"/>
          <w:szCs w:val="28"/>
        </w:rPr>
        <w:t>воспитатель предлагает подойти к макету Олимпийских спортивных сооружений, которые построены в Имеретинской низменности.</w:t>
      </w:r>
    </w:p>
    <w:p w:rsidR="004C5115" w:rsidRPr="003C23F6" w:rsidRDefault="008071A2" w:rsidP="008071A2">
      <w:pPr>
        <w:rPr>
          <w:rFonts w:ascii="Times New Roman" w:hAnsi="Times New Roman" w:cs="Times New Roman"/>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ab/>
      </w:r>
      <w:r w:rsidR="004C5115" w:rsidRPr="003C23F6">
        <w:rPr>
          <w:rFonts w:ascii="Times New Roman" w:eastAsia="Times New Roman" w:hAnsi="Times New Roman" w:cs="Times New Roman"/>
          <w:b/>
          <w:bCs/>
          <w:color w:val="000000" w:themeColor="text1"/>
          <w:sz w:val="28"/>
          <w:szCs w:val="28"/>
          <w:lang w:eastAsia="ru-RU"/>
        </w:rPr>
        <w:t>-</w:t>
      </w:r>
      <w:r w:rsidR="004C5115" w:rsidRPr="003C23F6">
        <w:rPr>
          <w:rFonts w:ascii="Times New Roman" w:eastAsia="Times New Roman" w:hAnsi="Times New Roman" w:cs="Times New Roman"/>
          <w:bCs/>
          <w:color w:val="000000" w:themeColor="text1"/>
          <w:sz w:val="28"/>
          <w:szCs w:val="28"/>
          <w:lang w:eastAsia="ru-RU"/>
        </w:rPr>
        <w:t>Ребята, как вы думайте, почему мы подошли к этому макету? (ответы детей).</w:t>
      </w:r>
      <w:r w:rsidR="004C5115" w:rsidRPr="003C23F6">
        <w:rPr>
          <w:rFonts w:ascii="Times New Roman" w:hAnsi="Times New Roman" w:cs="Times New Roman"/>
          <w:sz w:val="28"/>
          <w:szCs w:val="28"/>
        </w:rPr>
        <w:t xml:space="preserve"> </w:t>
      </w:r>
    </w:p>
    <w:p w:rsidR="004C5115" w:rsidRPr="003C23F6" w:rsidRDefault="004C5115" w:rsidP="008071A2">
      <w:pPr>
        <w:rPr>
          <w:rFonts w:ascii="Times New Roman" w:eastAsia="Times New Roman" w:hAnsi="Times New Roman" w:cs="Times New Roman"/>
          <w:b/>
          <w:bCs/>
          <w:color w:val="000000" w:themeColor="text1"/>
          <w:sz w:val="28"/>
          <w:szCs w:val="28"/>
          <w:lang w:eastAsia="ru-RU"/>
        </w:rPr>
      </w:pPr>
      <w:r w:rsidRPr="003C23F6">
        <w:rPr>
          <w:rFonts w:ascii="Times New Roman" w:eastAsia="Times New Roman" w:hAnsi="Times New Roman" w:cs="Times New Roman"/>
          <w:b/>
          <w:bCs/>
          <w:color w:val="000000" w:themeColor="text1"/>
          <w:sz w:val="28"/>
          <w:szCs w:val="28"/>
          <w:lang w:eastAsia="ru-RU"/>
        </w:rPr>
        <w:t>2. Актуализация имеющихся знаний.</w:t>
      </w:r>
    </w:p>
    <w:p w:rsidR="004C5115" w:rsidRPr="003C23F6" w:rsidRDefault="008071A2" w:rsidP="003C23F6">
      <w:pPr>
        <w:ind w:firstLine="150"/>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 xml:space="preserve"> </w:t>
      </w:r>
      <w:r>
        <w:rPr>
          <w:rFonts w:ascii="Times New Roman" w:eastAsia="Times New Roman" w:hAnsi="Times New Roman" w:cs="Times New Roman"/>
          <w:bCs/>
          <w:color w:val="000000" w:themeColor="text1"/>
          <w:sz w:val="28"/>
          <w:szCs w:val="28"/>
          <w:lang w:eastAsia="ru-RU"/>
        </w:rPr>
        <w:tab/>
      </w:r>
      <w:r w:rsidR="004C5115" w:rsidRPr="003C23F6">
        <w:rPr>
          <w:rFonts w:ascii="Times New Roman" w:eastAsia="Times New Roman" w:hAnsi="Times New Roman" w:cs="Times New Roman"/>
          <w:bCs/>
          <w:color w:val="000000" w:themeColor="text1"/>
          <w:sz w:val="28"/>
          <w:szCs w:val="28"/>
          <w:lang w:eastAsia="ru-RU"/>
        </w:rPr>
        <w:t>- Правильно, это Олимпийская деревня была построена у нас к Зимней Олимпиаде в 2014 году.</w:t>
      </w:r>
    </w:p>
    <w:p w:rsidR="004C5115" w:rsidRPr="003C23F6" w:rsidRDefault="004C5115" w:rsidP="008071A2">
      <w:pPr>
        <w:ind w:firstLine="708"/>
        <w:rPr>
          <w:rFonts w:ascii="Times New Roman" w:eastAsia="Times New Roman" w:hAnsi="Times New Roman" w:cs="Times New Roman"/>
          <w:bCs/>
          <w:color w:val="000000" w:themeColor="text1"/>
          <w:sz w:val="28"/>
          <w:szCs w:val="28"/>
          <w:lang w:eastAsia="ru-RU"/>
        </w:rPr>
      </w:pPr>
      <w:r w:rsidRPr="003C23F6">
        <w:rPr>
          <w:rFonts w:ascii="Times New Roman" w:eastAsia="Times New Roman" w:hAnsi="Times New Roman" w:cs="Times New Roman"/>
          <w:bCs/>
          <w:color w:val="000000" w:themeColor="text1"/>
          <w:sz w:val="28"/>
          <w:szCs w:val="28"/>
          <w:lang w:eastAsia="ru-RU"/>
        </w:rPr>
        <w:t>-А кто подскажет, где возводилась эта деревня? (</w:t>
      </w:r>
      <w:r w:rsidRPr="003C23F6">
        <w:rPr>
          <w:rFonts w:ascii="Times New Roman" w:eastAsia="Times New Roman" w:hAnsi="Times New Roman" w:cs="Times New Roman"/>
          <w:bCs/>
          <w:i/>
          <w:color w:val="000000" w:themeColor="text1"/>
          <w:sz w:val="28"/>
          <w:szCs w:val="28"/>
          <w:lang w:eastAsia="ru-RU"/>
        </w:rPr>
        <w:t>Ответы детей).</w:t>
      </w:r>
    </w:p>
    <w:p w:rsidR="004C5115" w:rsidRPr="003C23F6" w:rsidRDefault="008071A2" w:rsidP="003C23F6">
      <w:pPr>
        <w:ind w:firstLine="150"/>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 xml:space="preserve"> </w:t>
      </w:r>
      <w:r>
        <w:rPr>
          <w:rFonts w:ascii="Times New Roman" w:eastAsia="Times New Roman" w:hAnsi="Times New Roman" w:cs="Times New Roman"/>
          <w:bCs/>
          <w:color w:val="000000" w:themeColor="text1"/>
          <w:sz w:val="28"/>
          <w:szCs w:val="28"/>
          <w:lang w:eastAsia="ru-RU"/>
        </w:rPr>
        <w:tab/>
      </w:r>
      <w:r w:rsidR="004C5115" w:rsidRPr="003C23F6">
        <w:rPr>
          <w:rFonts w:ascii="Times New Roman" w:eastAsia="Times New Roman" w:hAnsi="Times New Roman" w:cs="Times New Roman"/>
          <w:bCs/>
          <w:color w:val="000000" w:themeColor="text1"/>
          <w:sz w:val="28"/>
          <w:szCs w:val="28"/>
          <w:lang w:eastAsia="ru-RU"/>
        </w:rPr>
        <w:t>-В каком районе города Сочи находится эта низменность? (</w:t>
      </w:r>
      <w:r w:rsidR="004C5115" w:rsidRPr="003C23F6">
        <w:rPr>
          <w:rFonts w:ascii="Times New Roman" w:eastAsia="Times New Roman" w:hAnsi="Times New Roman" w:cs="Times New Roman"/>
          <w:bCs/>
          <w:i/>
          <w:color w:val="000000" w:themeColor="text1"/>
          <w:sz w:val="28"/>
          <w:szCs w:val="28"/>
          <w:lang w:eastAsia="ru-RU"/>
        </w:rPr>
        <w:t>Адлерском).</w:t>
      </w:r>
    </w:p>
    <w:p w:rsidR="004C5115" w:rsidRPr="003C23F6" w:rsidRDefault="004C5115" w:rsidP="008071A2">
      <w:pPr>
        <w:ind w:firstLine="708"/>
        <w:rPr>
          <w:rFonts w:ascii="Times New Roman" w:hAnsi="Times New Roman" w:cs="Times New Roman"/>
          <w:color w:val="000000" w:themeColor="text1"/>
          <w:sz w:val="28"/>
          <w:szCs w:val="28"/>
        </w:rPr>
      </w:pPr>
      <w:r w:rsidRPr="003C23F6">
        <w:rPr>
          <w:rFonts w:ascii="Times New Roman" w:hAnsi="Times New Roman" w:cs="Times New Roman"/>
          <w:color w:val="000000" w:themeColor="text1"/>
          <w:sz w:val="28"/>
          <w:szCs w:val="28"/>
        </w:rPr>
        <w:t xml:space="preserve">-Имеретинская низменность – это широкая приморская равнина между реками </w:t>
      </w:r>
      <w:proofErr w:type="spellStart"/>
      <w:r w:rsidRPr="003C23F6">
        <w:rPr>
          <w:rFonts w:ascii="Times New Roman" w:hAnsi="Times New Roman" w:cs="Times New Roman"/>
          <w:color w:val="000000" w:themeColor="text1"/>
          <w:sz w:val="28"/>
          <w:szCs w:val="28"/>
        </w:rPr>
        <w:t>Мзымта</w:t>
      </w:r>
      <w:proofErr w:type="spellEnd"/>
      <w:r w:rsidRPr="003C23F6">
        <w:rPr>
          <w:rFonts w:ascii="Times New Roman" w:hAnsi="Times New Roman" w:cs="Times New Roman"/>
          <w:color w:val="000000" w:themeColor="text1"/>
          <w:sz w:val="28"/>
          <w:szCs w:val="28"/>
        </w:rPr>
        <w:t xml:space="preserve"> и </w:t>
      </w:r>
      <w:proofErr w:type="spellStart"/>
      <w:r w:rsidRPr="003C23F6">
        <w:rPr>
          <w:rFonts w:ascii="Times New Roman" w:hAnsi="Times New Roman" w:cs="Times New Roman"/>
          <w:color w:val="000000" w:themeColor="text1"/>
          <w:sz w:val="28"/>
          <w:szCs w:val="28"/>
        </w:rPr>
        <w:t>Псоу</w:t>
      </w:r>
      <w:proofErr w:type="spellEnd"/>
      <w:r w:rsidRPr="003C23F6">
        <w:rPr>
          <w:rFonts w:ascii="Times New Roman" w:hAnsi="Times New Roman" w:cs="Times New Roman"/>
          <w:color w:val="000000" w:themeColor="text1"/>
          <w:sz w:val="28"/>
          <w:szCs w:val="28"/>
        </w:rPr>
        <w:t xml:space="preserve">. С севера её территория ограничена железной дорогой, а с юга </w:t>
      </w:r>
      <w:proofErr w:type="gramStart"/>
      <w:r w:rsidRPr="003C23F6">
        <w:rPr>
          <w:rFonts w:ascii="Times New Roman" w:hAnsi="Times New Roman" w:cs="Times New Roman"/>
          <w:color w:val="000000" w:themeColor="text1"/>
          <w:sz w:val="28"/>
          <w:szCs w:val="28"/>
        </w:rPr>
        <w:t>-м</w:t>
      </w:r>
      <w:proofErr w:type="gramEnd"/>
      <w:r w:rsidRPr="003C23F6">
        <w:rPr>
          <w:rFonts w:ascii="Times New Roman" w:hAnsi="Times New Roman" w:cs="Times New Roman"/>
          <w:color w:val="000000" w:themeColor="text1"/>
          <w:sz w:val="28"/>
          <w:szCs w:val="28"/>
        </w:rPr>
        <w:t>орем. (</w:t>
      </w:r>
      <w:r w:rsidRPr="003C23F6">
        <w:rPr>
          <w:rFonts w:ascii="Times New Roman" w:hAnsi="Times New Roman" w:cs="Times New Roman"/>
          <w:b/>
          <w:color w:val="000000" w:themeColor="text1"/>
          <w:sz w:val="28"/>
          <w:szCs w:val="28"/>
        </w:rPr>
        <w:t>Слайды)</w:t>
      </w:r>
    </w:p>
    <w:p w:rsidR="004C5115" w:rsidRPr="003C23F6" w:rsidRDefault="004C5115" w:rsidP="008071A2">
      <w:pPr>
        <w:rPr>
          <w:rFonts w:ascii="Times New Roman" w:hAnsi="Times New Roman" w:cs="Times New Roman"/>
          <w:color w:val="000000" w:themeColor="text1"/>
          <w:sz w:val="28"/>
          <w:szCs w:val="28"/>
        </w:rPr>
      </w:pPr>
      <w:r w:rsidRPr="003C23F6">
        <w:rPr>
          <w:rFonts w:ascii="Times New Roman" w:hAnsi="Times New Roman" w:cs="Times New Roman"/>
          <w:b/>
          <w:color w:val="000000" w:themeColor="text1"/>
          <w:sz w:val="28"/>
          <w:szCs w:val="28"/>
        </w:rPr>
        <w:t>3. Затруднение в ситуации</w:t>
      </w:r>
      <w:r w:rsidRPr="003C23F6">
        <w:rPr>
          <w:rFonts w:ascii="Times New Roman" w:hAnsi="Times New Roman" w:cs="Times New Roman"/>
          <w:color w:val="000000" w:themeColor="text1"/>
          <w:sz w:val="28"/>
          <w:szCs w:val="28"/>
        </w:rPr>
        <w:t xml:space="preserve"> </w:t>
      </w:r>
    </w:p>
    <w:p w:rsidR="004C5115" w:rsidRPr="003C23F6" w:rsidRDefault="004C5115" w:rsidP="008071A2">
      <w:pPr>
        <w:ind w:firstLine="708"/>
        <w:rPr>
          <w:rFonts w:ascii="Times New Roman" w:eastAsia="Times New Roman" w:hAnsi="Times New Roman" w:cs="Times New Roman"/>
          <w:i/>
          <w:sz w:val="28"/>
          <w:szCs w:val="28"/>
          <w:lang w:eastAsia="ru-RU"/>
        </w:rPr>
      </w:pPr>
      <w:r w:rsidRPr="003C23F6">
        <w:rPr>
          <w:rFonts w:ascii="Times New Roman" w:hAnsi="Times New Roman" w:cs="Times New Roman"/>
          <w:color w:val="000000" w:themeColor="text1"/>
          <w:sz w:val="28"/>
          <w:szCs w:val="28"/>
        </w:rPr>
        <w:t xml:space="preserve">-Чем уникальна Имеретинская   низменность? </w:t>
      </w:r>
      <w:r w:rsidRPr="003C23F6">
        <w:rPr>
          <w:rFonts w:ascii="Times New Roman" w:hAnsi="Times New Roman" w:cs="Times New Roman"/>
          <w:i/>
          <w:color w:val="000000" w:themeColor="text1"/>
          <w:sz w:val="28"/>
          <w:szCs w:val="28"/>
        </w:rPr>
        <w:t>(Это место уникально, т.к. является единственным пристанищем для птиц, зимующих здесь, и отдыхающих во время более дальней миграции, а также для некоторых местных видов птиц, которые выводят пте</w:t>
      </w:r>
      <w:r w:rsidRPr="003C23F6">
        <w:rPr>
          <w:rFonts w:ascii="Times New Roman" w:eastAsia="Times New Roman" w:hAnsi="Times New Roman" w:cs="Times New Roman"/>
          <w:i/>
          <w:sz w:val="28"/>
          <w:szCs w:val="28"/>
          <w:lang w:eastAsia="ru-RU"/>
        </w:rPr>
        <w:t>нцов - гнездующихся.)</w:t>
      </w:r>
    </w:p>
    <w:p w:rsidR="004C5115" w:rsidRPr="003C23F6" w:rsidRDefault="008071A2" w:rsidP="008071A2">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ab/>
      </w:r>
      <w:r w:rsidR="004C5115" w:rsidRPr="003C23F6">
        <w:rPr>
          <w:rFonts w:ascii="Times New Roman" w:hAnsi="Times New Roman" w:cs="Times New Roman"/>
          <w:color w:val="000000" w:themeColor="text1"/>
          <w:sz w:val="28"/>
          <w:szCs w:val="28"/>
        </w:rPr>
        <w:t xml:space="preserve">Это место является природным орнитологическим парком, особо охраняемой природной территорией регионального значения. Здесь соблюдается режим особой охраны: в парке запрещена ловля рыбы, выгул собак, т.к. это пугает диких птиц. Пруды орнитологического парка служат </w:t>
      </w:r>
      <w:r w:rsidR="004C5115" w:rsidRPr="003C23F6">
        <w:rPr>
          <w:rFonts w:ascii="Times New Roman" w:hAnsi="Times New Roman" w:cs="Times New Roman"/>
          <w:color w:val="000000" w:themeColor="text1"/>
          <w:sz w:val="28"/>
          <w:szCs w:val="28"/>
        </w:rPr>
        <w:lastRenderedPageBreak/>
        <w:t xml:space="preserve">местом отдыха для пернатых мигрантов. Здесь птицы останавливаются и набираются сил для дальнейшего перелета к местам гнездования. </w:t>
      </w:r>
    </w:p>
    <w:p w:rsidR="004C5115" w:rsidRPr="003C23F6" w:rsidRDefault="008071A2" w:rsidP="003C23F6">
      <w:pPr>
        <w:ind w:firstLine="15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ab/>
      </w:r>
      <w:r w:rsidR="004C5115" w:rsidRPr="003C23F6">
        <w:rPr>
          <w:rFonts w:ascii="Times New Roman" w:hAnsi="Times New Roman" w:cs="Times New Roman"/>
          <w:color w:val="000000" w:themeColor="text1"/>
          <w:sz w:val="28"/>
          <w:szCs w:val="28"/>
        </w:rPr>
        <w:t xml:space="preserve">- Теперь вы, наверное, </w:t>
      </w:r>
      <w:proofErr w:type="gramStart"/>
      <w:r w:rsidR="004C5115" w:rsidRPr="003C23F6">
        <w:rPr>
          <w:rFonts w:ascii="Times New Roman" w:hAnsi="Times New Roman" w:cs="Times New Roman"/>
          <w:color w:val="000000" w:themeColor="text1"/>
          <w:sz w:val="28"/>
          <w:szCs w:val="28"/>
        </w:rPr>
        <w:t>догадались</w:t>
      </w:r>
      <w:proofErr w:type="gramEnd"/>
      <w:r w:rsidR="004C5115" w:rsidRPr="003C23F6">
        <w:rPr>
          <w:rFonts w:ascii="Times New Roman" w:hAnsi="Times New Roman" w:cs="Times New Roman"/>
          <w:color w:val="000000" w:themeColor="text1"/>
          <w:sz w:val="28"/>
          <w:szCs w:val="28"/>
        </w:rPr>
        <w:t xml:space="preserve"> почему в начале нашей беседы слышались голоса птиц?</w:t>
      </w:r>
    </w:p>
    <w:p w:rsidR="004C5115" w:rsidRPr="003C23F6" w:rsidRDefault="008071A2" w:rsidP="003C23F6">
      <w:pPr>
        <w:ind w:firstLine="15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ab/>
      </w:r>
      <w:r w:rsidR="004C5115" w:rsidRPr="003C23F6">
        <w:rPr>
          <w:rFonts w:ascii="Times New Roman" w:hAnsi="Times New Roman" w:cs="Times New Roman"/>
          <w:color w:val="000000" w:themeColor="text1"/>
          <w:sz w:val="28"/>
          <w:szCs w:val="28"/>
        </w:rPr>
        <w:t>-Сегодня я вас познакомлю с некоторыми редкими птицами этой низменности.</w:t>
      </w:r>
    </w:p>
    <w:p w:rsidR="004C5115" w:rsidRPr="003C23F6" w:rsidRDefault="004C5115" w:rsidP="003C23F6">
      <w:pPr>
        <w:shd w:val="clear" w:color="auto" w:fill="FFFFFF"/>
        <w:rPr>
          <w:rFonts w:ascii="Times New Roman" w:eastAsia="Times New Roman" w:hAnsi="Times New Roman" w:cs="Times New Roman"/>
          <w:b/>
          <w:bCs/>
          <w:color w:val="000000" w:themeColor="text1"/>
          <w:sz w:val="28"/>
          <w:szCs w:val="28"/>
          <w:lang w:eastAsia="ru-RU"/>
        </w:rPr>
      </w:pPr>
      <w:r w:rsidRPr="003C23F6">
        <w:rPr>
          <w:rFonts w:ascii="Times New Roman" w:eastAsia="Times New Roman" w:hAnsi="Times New Roman" w:cs="Times New Roman"/>
          <w:b/>
          <w:color w:val="000000" w:themeColor="text1"/>
          <w:sz w:val="28"/>
          <w:szCs w:val="28"/>
          <w:lang w:eastAsia="ru-RU"/>
        </w:rPr>
        <w:t>Пальчиковая гимнастика «</w:t>
      </w:r>
      <w:r w:rsidRPr="003C23F6">
        <w:rPr>
          <w:rFonts w:ascii="Times New Roman" w:eastAsia="Times New Roman" w:hAnsi="Times New Roman" w:cs="Times New Roman"/>
          <w:b/>
          <w:bCs/>
          <w:color w:val="000000" w:themeColor="text1"/>
          <w:sz w:val="28"/>
          <w:szCs w:val="28"/>
          <w:lang w:eastAsia="ru-RU"/>
        </w:rPr>
        <w:t>Птичка»</w:t>
      </w:r>
    </w:p>
    <w:p w:rsidR="004C5115" w:rsidRPr="003C23F6" w:rsidRDefault="004C5115" w:rsidP="008071A2">
      <w:pPr>
        <w:shd w:val="clear" w:color="auto" w:fill="FFFFFF"/>
        <w:jc w:val="left"/>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 xml:space="preserve">Я пройдусь по лесам </w:t>
      </w:r>
      <w:proofErr w:type="gramStart"/>
      <w:r w:rsidRPr="003C23F6">
        <w:rPr>
          <w:rFonts w:ascii="Times New Roman" w:eastAsia="Times New Roman" w:hAnsi="Times New Roman" w:cs="Times New Roman"/>
          <w:i/>
          <w:color w:val="000000" w:themeColor="text1"/>
          <w:sz w:val="28"/>
          <w:szCs w:val="28"/>
          <w:lang w:eastAsia="ru-RU"/>
        </w:rPr>
        <w:t>-(</w:t>
      </w:r>
      <w:proofErr w:type="gramEnd"/>
      <w:r w:rsidRPr="003C23F6">
        <w:rPr>
          <w:rFonts w:ascii="Times New Roman" w:eastAsia="Times New Roman" w:hAnsi="Times New Roman" w:cs="Times New Roman"/>
          <w:i/>
          <w:color w:val="000000" w:themeColor="text1"/>
          <w:sz w:val="28"/>
          <w:szCs w:val="28"/>
          <w:lang w:eastAsia="ru-RU"/>
        </w:rPr>
        <w:t>Изобразить деревья обеими руками)</w:t>
      </w:r>
      <w:r w:rsidRPr="003C23F6">
        <w:rPr>
          <w:rFonts w:ascii="Times New Roman" w:eastAsia="Times New Roman" w:hAnsi="Times New Roman" w:cs="Times New Roman"/>
          <w:i/>
          <w:color w:val="000000" w:themeColor="text1"/>
          <w:sz w:val="28"/>
          <w:szCs w:val="28"/>
          <w:lang w:eastAsia="ru-RU"/>
        </w:rPr>
        <w:br/>
      </w:r>
      <w:r w:rsidRPr="003C23F6">
        <w:rPr>
          <w:rFonts w:ascii="Times New Roman" w:eastAsia="Times New Roman" w:hAnsi="Times New Roman" w:cs="Times New Roman"/>
          <w:color w:val="000000" w:themeColor="text1"/>
          <w:sz w:val="28"/>
          <w:szCs w:val="28"/>
          <w:lang w:eastAsia="ru-RU"/>
        </w:rPr>
        <w:t xml:space="preserve">Много птичек там. </w:t>
      </w:r>
      <w:proofErr w:type="gramStart"/>
      <w:r w:rsidRPr="003C23F6">
        <w:rPr>
          <w:rFonts w:ascii="Times New Roman" w:eastAsia="Times New Roman" w:hAnsi="Times New Roman" w:cs="Times New Roman"/>
          <w:i/>
          <w:color w:val="000000" w:themeColor="text1"/>
          <w:sz w:val="28"/>
          <w:szCs w:val="28"/>
          <w:lang w:eastAsia="ru-RU"/>
        </w:rPr>
        <w:t>(Изобразить птицу: перекрестить ладони, держа их тыльной стороной наружу.</w:t>
      </w:r>
      <w:proofErr w:type="gramEnd"/>
      <w:r w:rsidRPr="003C23F6">
        <w:rPr>
          <w:rFonts w:ascii="Times New Roman" w:eastAsia="Times New Roman" w:hAnsi="Times New Roman" w:cs="Times New Roman"/>
          <w:i/>
          <w:color w:val="000000" w:themeColor="text1"/>
          <w:sz w:val="28"/>
          <w:szCs w:val="28"/>
          <w:lang w:eastAsia="ru-RU"/>
        </w:rPr>
        <w:t xml:space="preserve"> </w:t>
      </w:r>
      <w:proofErr w:type="gramStart"/>
      <w:r w:rsidRPr="003C23F6">
        <w:rPr>
          <w:rFonts w:ascii="Times New Roman" w:eastAsia="Times New Roman" w:hAnsi="Times New Roman" w:cs="Times New Roman"/>
          <w:i/>
          <w:color w:val="000000" w:themeColor="text1"/>
          <w:sz w:val="28"/>
          <w:szCs w:val="28"/>
          <w:lang w:eastAsia="ru-RU"/>
        </w:rPr>
        <w:t>Зацепить большие пальцы друг за друга, как крючки.)</w:t>
      </w:r>
      <w:proofErr w:type="gramEnd"/>
      <w:r w:rsidRPr="003C23F6">
        <w:rPr>
          <w:rFonts w:ascii="Times New Roman" w:eastAsia="Times New Roman" w:hAnsi="Times New Roman" w:cs="Times New Roman"/>
          <w:color w:val="000000" w:themeColor="text1"/>
          <w:sz w:val="28"/>
          <w:szCs w:val="28"/>
          <w:lang w:eastAsia="ru-RU"/>
        </w:rPr>
        <w:br/>
        <w:t>Все порхают</w:t>
      </w:r>
      <w:r w:rsidRPr="003C23F6">
        <w:rPr>
          <w:rFonts w:ascii="Times New Roman" w:eastAsia="Times New Roman" w:hAnsi="Times New Roman" w:cs="Times New Roman"/>
          <w:i/>
          <w:color w:val="000000" w:themeColor="text1"/>
          <w:sz w:val="28"/>
          <w:szCs w:val="28"/>
          <w:lang w:eastAsia="ru-RU"/>
        </w:rPr>
        <w:t>, (Помахать руками, как крыльями.)</w:t>
      </w:r>
      <w:r w:rsidRPr="003C23F6">
        <w:rPr>
          <w:rFonts w:ascii="Times New Roman" w:eastAsia="Times New Roman" w:hAnsi="Times New Roman" w:cs="Times New Roman"/>
          <w:color w:val="000000" w:themeColor="text1"/>
          <w:sz w:val="28"/>
          <w:szCs w:val="28"/>
          <w:lang w:eastAsia="ru-RU"/>
        </w:rPr>
        <w:br/>
        <w:t xml:space="preserve">Поют, </w:t>
      </w:r>
      <w:r w:rsidRPr="003C23F6">
        <w:rPr>
          <w:rFonts w:ascii="Times New Roman" w:eastAsia="Times New Roman" w:hAnsi="Times New Roman" w:cs="Times New Roman"/>
          <w:i/>
          <w:color w:val="000000" w:themeColor="text1"/>
          <w:sz w:val="28"/>
          <w:szCs w:val="28"/>
          <w:lang w:eastAsia="ru-RU"/>
        </w:rPr>
        <w:t>(Изобразить двумя руками открывающиеся клювы.)</w:t>
      </w:r>
      <w:r w:rsidRPr="003C23F6">
        <w:rPr>
          <w:rFonts w:ascii="Times New Roman" w:eastAsia="Times New Roman" w:hAnsi="Times New Roman" w:cs="Times New Roman"/>
          <w:color w:val="000000" w:themeColor="text1"/>
          <w:sz w:val="28"/>
          <w:szCs w:val="28"/>
          <w:lang w:eastAsia="ru-RU"/>
        </w:rPr>
        <w:br/>
        <w:t>Гнезда теплые вьют</w:t>
      </w:r>
      <w:proofErr w:type="gramStart"/>
      <w:r w:rsidRPr="003C23F6">
        <w:rPr>
          <w:rFonts w:ascii="Times New Roman" w:eastAsia="Times New Roman" w:hAnsi="Times New Roman" w:cs="Times New Roman"/>
          <w:i/>
          <w:color w:val="000000" w:themeColor="text1"/>
          <w:sz w:val="28"/>
          <w:szCs w:val="28"/>
          <w:lang w:eastAsia="ru-RU"/>
        </w:rPr>
        <w:t>.(</w:t>
      </w:r>
      <w:proofErr w:type="gramEnd"/>
      <w:r w:rsidRPr="003C23F6">
        <w:rPr>
          <w:rFonts w:ascii="Times New Roman" w:eastAsia="Times New Roman" w:hAnsi="Times New Roman" w:cs="Times New Roman"/>
          <w:i/>
          <w:color w:val="000000" w:themeColor="text1"/>
          <w:sz w:val="28"/>
          <w:szCs w:val="28"/>
          <w:lang w:eastAsia="ru-RU"/>
        </w:rPr>
        <w:t>Сложить ладони в виде чаши.)</w:t>
      </w:r>
    </w:p>
    <w:p w:rsidR="004C5115" w:rsidRPr="003C23F6" w:rsidRDefault="004C5115" w:rsidP="003C23F6">
      <w:pPr>
        <w:shd w:val="clear" w:color="auto" w:fill="FFFFFF"/>
        <w:rPr>
          <w:rFonts w:ascii="Times New Roman" w:eastAsia="Times New Roman" w:hAnsi="Times New Roman" w:cs="Times New Roman"/>
          <w:b/>
          <w:color w:val="000000" w:themeColor="text1"/>
          <w:sz w:val="28"/>
          <w:szCs w:val="28"/>
          <w:lang w:eastAsia="ru-RU"/>
        </w:rPr>
      </w:pPr>
      <w:r w:rsidRPr="003C23F6">
        <w:rPr>
          <w:rFonts w:ascii="Times New Roman" w:eastAsia="Times New Roman" w:hAnsi="Times New Roman" w:cs="Times New Roman"/>
          <w:b/>
          <w:color w:val="000000" w:themeColor="text1"/>
          <w:sz w:val="28"/>
          <w:szCs w:val="28"/>
          <w:lang w:eastAsia="ru-RU"/>
        </w:rPr>
        <w:t>4. Сообщение новых знаний.</w:t>
      </w:r>
    </w:p>
    <w:p w:rsidR="004C5115" w:rsidRPr="003C23F6" w:rsidRDefault="004C5115"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Рассказ воспитателя сопровождается с показом презентации.</w:t>
      </w:r>
    </w:p>
    <w:p w:rsidR="004C5115" w:rsidRPr="003C23F6" w:rsidRDefault="004C5115"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444444"/>
          <w:sz w:val="28"/>
          <w:szCs w:val="28"/>
          <w:lang w:eastAsia="ru-RU"/>
        </w:rPr>
        <w:t xml:space="preserve"> </w:t>
      </w:r>
      <w:r w:rsidRPr="003C23F6">
        <w:rPr>
          <w:rFonts w:ascii="Times New Roman" w:eastAsia="Times New Roman" w:hAnsi="Times New Roman" w:cs="Times New Roman"/>
          <w:b/>
          <w:color w:val="000000" w:themeColor="text1"/>
          <w:sz w:val="28"/>
          <w:szCs w:val="28"/>
          <w:lang w:eastAsia="ru-RU"/>
        </w:rPr>
        <w:t>Дрофа</w:t>
      </w:r>
      <w:r w:rsidRPr="003C23F6">
        <w:rPr>
          <w:rFonts w:ascii="Times New Roman" w:eastAsia="Times New Roman" w:hAnsi="Times New Roman" w:cs="Times New Roman"/>
          <w:color w:val="000000" w:themeColor="text1"/>
          <w:sz w:val="28"/>
          <w:szCs w:val="28"/>
          <w:lang w:eastAsia="ru-RU"/>
        </w:rPr>
        <w:t xml:space="preserve"> – очень крупная птица с крепким телом, длинной шеей и длинными ногами. Ходит неторопливо, живет в открытых местах. Часто селиться на пастбищах, пашнях и других используемых человеком землях. Дрофа питается растительной и животной пищей – травами, зеленой частью растений, которые выращивает человек, насекомыми. Иногда ящерицами и грызунами, похожими на мышей. Птенцов выводит с апреля </w:t>
      </w:r>
      <w:proofErr w:type="gramStart"/>
      <w:r w:rsidRPr="003C23F6">
        <w:rPr>
          <w:rFonts w:ascii="Times New Roman" w:eastAsia="Times New Roman" w:hAnsi="Times New Roman" w:cs="Times New Roman"/>
          <w:color w:val="000000" w:themeColor="text1"/>
          <w:sz w:val="28"/>
          <w:szCs w:val="28"/>
          <w:lang w:eastAsia="ru-RU"/>
        </w:rPr>
        <w:t>п</w:t>
      </w:r>
      <w:proofErr w:type="gramEnd"/>
      <w:r w:rsidRPr="003C23F6">
        <w:rPr>
          <w:rFonts w:ascii="Times New Roman" w:eastAsia="Times New Roman" w:hAnsi="Times New Roman" w:cs="Times New Roman"/>
          <w:color w:val="000000" w:themeColor="text1"/>
          <w:sz w:val="28"/>
          <w:szCs w:val="28"/>
          <w:lang w:eastAsia="ru-RU"/>
        </w:rPr>
        <w:t xml:space="preserve"> июнь, откладывает 1-3 яйца желтой или голубой окраски со сложным рисунком. </w:t>
      </w:r>
    </w:p>
    <w:p w:rsidR="004C5115" w:rsidRPr="003C23F6" w:rsidRDefault="008071A2" w:rsidP="003C23F6">
      <w:pP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ab/>
      </w:r>
      <w:r w:rsidR="004C5115" w:rsidRPr="003C23F6">
        <w:rPr>
          <w:rFonts w:ascii="Times New Roman" w:eastAsia="Times New Roman" w:hAnsi="Times New Roman" w:cs="Times New Roman"/>
          <w:color w:val="000000" w:themeColor="text1"/>
          <w:sz w:val="28"/>
          <w:szCs w:val="28"/>
          <w:lang w:eastAsia="ru-RU"/>
        </w:rPr>
        <w:t xml:space="preserve">- Вы слышали, как мало яиц откладывает дрофа. Как вы думаете, могло ли это тоже оказаться причиной попадания дрофы в Красную книгу? (ответы детей) </w:t>
      </w:r>
    </w:p>
    <w:p w:rsidR="004C5115" w:rsidRPr="003C23F6" w:rsidRDefault="008071A2" w:rsidP="003C23F6">
      <w:pP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ab/>
      </w:r>
      <w:r w:rsidR="004C5115" w:rsidRPr="003C23F6">
        <w:rPr>
          <w:rFonts w:ascii="Times New Roman" w:eastAsia="Times New Roman" w:hAnsi="Times New Roman" w:cs="Times New Roman"/>
          <w:color w:val="000000" w:themeColor="text1"/>
          <w:sz w:val="28"/>
          <w:szCs w:val="28"/>
          <w:lang w:eastAsia="ru-RU"/>
        </w:rPr>
        <w:t xml:space="preserve">- А теперь, давайте </w:t>
      </w:r>
      <w:proofErr w:type="gramStart"/>
      <w:r w:rsidR="004C5115" w:rsidRPr="003C23F6">
        <w:rPr>
          <w:rFonts w:ascii="Times New Roman" w:eastAsia="Times New Roman" w:hAnsi="Times New Roman" w:cs="Times New Roman"/>
          <w:color w:val="000000" w:themeColor="text1"/>
          <w:sz w:val="28"/>
          <w:szCs w:val="28"/>
          <w:lang w:eastAsia="ru-RU"/>
        </w:rPr>
        <w:t>выясним</w:t>
      </w:r>
      <w:proofErr w:type="gramEnd"/>
      <w:r w:rsidR="004C5115" w:rsidRPr="003C23F6">
        <w:rPr>
          <w:rFonts w:ascii="Times New Roman" w:eastAsia="Times New Roman" w:hAnsi="Times New Roman" w:cs="Times New Roman"/>
          <w:color w:val="000000" w:themeColor="text1"/>
          <w:sz w:val="28"/>
          <w:szCs w:val="28"/>
          <w:lang w:eastAsia="ru-RU"/>
        </w:rPr>
        <w:t xml:space="preserve"> к какому типу птиц относиться дрофа по способу питания (с одной стороны дрофа питается растительной пищей – травоядная, с другой – животной пищей-хищная. </w:t>
      </w:r>
      <w:proofErr w:type="gramStart"/>
      <w:r w:rsidR="004C5115" w:rsidRPr="003C23F6">
        <w:rPr>
          <w:rFonts w:ascii="Times New Roman" w:eastAsia="Times New Roman" w:hAnsi="Times New Roman" w:cs="Times New Roman"/>
          <w:color w:val="000000" w:themeColor="text1"/>
          <w:sz w:val="28"/>
          <w:szCs w:val="28"/>
          <w:lang w:eastAsia="ru-RU"/>
        </w:rPr>
        <w:t xml:space="preserve">Значит эта птица всеядная.) </w:t>
      </w:r>
      <w:proofErr w:type="gramEnd"/>
    </w:p>
    <w:p w:rsidR="004C5115" w:rsidRPr="003C23F6" w:rsidRDefault="008071A2" w:rsidP="003C23F6">
      <w:pP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ab/>
      </w:r>
      <w:r w:rsidR="004C5115" w:rsidRPr="003C23F6">
        <w:rPr>
          <w:rFonts w:ascii="Times New Roman" w:eastAsia="Times New Roman" w:hAnsi="Times New Roman" w:cs="Times New Roman"/>
          <w:color w:val="000000" w:themeColor="text1"/>
          <w:sz w:val="28"/>
          <w:szCs w:val="28"/>
          <w:lang w:eastAsia="ru-RU"/>
        </w:rPr>
        <w:t>-Сейчас я предлагаю вам послушать звуки, которые издает дрофа</w:t>
      </w:r>
      <w:proofErr w:type="gramStart"/>
      <w:r w:rsidR="004C5115" w:rsidRPr="003C23F6">
        <w:rPr>
          <w:rFonts w:ascii="Times New Roman" w:eastAsia="Times New Roman" w:hAnsi="Times New Roman" w:cs="Times New Roman"/>
          <w:color w:val="000000" w:themeColor="text1"/>
          <w:sz w:val="28"/>
          <w:szCs w:val="28"/>
          <w:lang w:eastAsia="ru-RU"/>
        </w:rPr>
        <w:t>.</w:t>
      </w:r>
      <w:proofErr w:type="gramEnd"/>
      <w:r w:rsidR="004C5115" w:rsidRPr="003C23F6">
        <w:rPr>
          <w:rFonts w:ascii="Times New Roman" w:eastAsia="Times New Roman" w:hAnsi="Times New Roman" w:cs="Times New Roman"/>
          <w:color w:val="000000" w:themeColor="text1"/>
          <w:sz w:val="28"/>
          <w:szCs w:val="28"/>
          <w:lang w:eastAsia="ru-RU"/>
        </w:rPr>
        <w:t xml:space="preserve"> (</w:t>
      </w:r>
      <w:proofErr w:type="gramStart"/>
      <w:r w:rsidR="004C5115" w:rsidRPr="003C23F6">
        <w:rPr>
          <w:rFonts w:ascii="Times New Roman" w:eastAsia="Times New Roman" w:hAnsi="Times New Roman" w:cs="Times New Roman"/>
          <w:color w:val="000000" w:themeColor="text1"/>
          <w:sz w:val="28"/>
          <w:szCs w:val="28"/>
          <w:lang w:eastAsia="ru-RU"/>
        </w:rPr>
        <w:t>с</w:t>
      </w:r>
      <w:proofErr w:type="gramEnd"/>
      <w:r w:rsidR="004C5115" w:rsidRPr="003C23F6">
        <w:rPr>
          <w:rFonts w:ascii="Times New Roman" w:eastAsia="Times New Roman" w:hAnsi="Times New Roman" w:cs="Times New Roman"/>
          <w:color w:val="000000" w:themeColor="text1"/>
          <w:sz w:val="28"/>
          <w:szCs w:val="28"/>
          <w:lang w:eastAsia="ru-RU"/>
        </w:rPr>
        <w:t xml:space="preserve">лушание пения дрофы). Ребята, если вы услышите такие звуки – знайте, это значит где-то рядом находиться гнездо дрофы, будьте осторожны, не разоряйте гнезда. </w:t>
      </w:r>
    </w:p>
    <w:p w:rsidR="004C5115" w:rsidRPr="003C23F6" w:rsidRDefault="008071A2" w:rsidP="003C23F6">
      <w:pP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ab/>
      </w:r>
      <w:r w:rsidR="004C5115" w:rsidRPr="003C23F6">
        <w:rPr>
          <w:rFonts w:ascii="Times New Roman" w:eastAsia="Times New Roman" w:hAnsi="Times New Roman" w:cs="Times New Roman"/>
          <w:color w:val="000000" w:themeColor="text1"/>
          <w:sz w:val="28"/>
          <w:szCs w:val="28"/>
          <w:lang w:eastAsia="ru-RU"/>
        </w:rPr>
        <w:t>- Какие враги у дроф? (У дроф не так много врагов в природе: на них иногда нападают орлы, лисица, волк, барсук, бродящие собаки и кошки.)</w:t>
      </w:r>
    </w:p>
    <w:p w:rsidR="004C5115" w:rsidRPr="003C23F6" w:rsidRDefault="008071A2" w:rsidP="003C23F6">
      <w:pP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ab/>
      </w:r>
      <w:r w:rsidR="004C5115" w:rsidRPr="003C23F6">
        <w:rPr>
          <w:rFonts w:ascii="Times New Roman" w:eastAsia="Times New Roman" w:hAnsi="Times New Roman" w:cs="Times New Roman"/>
          <w:color w:val="000000" w:themeColor="text1"/>
          <w:sz w:val="28"/>
          <w:szCs w:val="28"/>
          <w:lang w:eastAsia="ru-RU"/>
        </w:rPr>
        <w:t xml:space="preserve">-А </w:t>
      </w:r>
      <w:proofErr w:type="gramStart"/>
      <w:r w:rsidR="004C5115" w:rsidRPr="003C23F6">
        <w:rPr>
          <w:rFonts w:ascii="Times New Roman" w:eastAsia="Times New Roman" w:hAnsi="Times New Roman" w:cs="Times New Roman"/>
          <w:color w:val="000000" w:themeColor="text1"/>
          <w:sz w:val="28"/>
          <w:szCs w:val="28"/>
          <w:lang w:eastAsia="ru-RU"/>
        </w:rPr>
        <w:t>знайте в 19 веке на дрофу в России часто охотились</w:t>
      </w:r>
      <w:proofErr w:type="gramEnd"/>
      <w:r w:rsidR="004C5115" w:rsidRPr="003C23F6">
        <w:rPr>
          <w:rFonts w:ascii="Times New Roman" w:eastAsia="Times New Roman" w:hAnsi="Times New Roman" w:cs="Times New Roman"/>
          <w:color w:val="000000" w:themeColor="text1"/>
          <w:sz w:val="28"/>
          <w:szCs w:val="28"/>
          <w:lang w:eastAsia="ru-RU"/>
        </w:rPr>
        <w:t>. Сейчас бы сказали, что это модно. А в 20 веке дрофа стала очень редким, исчезающим в дикой природе видом. Именно поэтому дрофа сейчас находиться под охраной Красной книги.</w:t>
      </w:r>
    </w:p>
    <w:p w:rsidR="004C5115" w:rsidRPr="003C23F6" w:rsidRDefault="008071A2" w:rsidP="003C23F6">
      <w:pP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 xml:space="preserve"> </w:t>
      </w:r>
      <w:r>
        <w:rPr>
          <w:rFonts w:ascii="Times New Roman" w:eastAsia="Times New Roman" w:hAnsi="Times New Roman" w:cs="Times New Roman"/>
          <w:b/>
          <w:color w:val="000000" w:themeColor="text1"/>
          <w:sz w:val="28"/>
          <w:szCs w:val="28"/>
          <w:lang w:eastAsia="ru-RU"/>
        </w:rPr>
        <w:tab/>
      </w:r>
      <w:r w:rsidR="004C5115" w:rsidRPr="003C23F6">
        <w:rPr>
          <w:rFonts w:ascii="Times New Roman" w:eastAsia="Times New Roman" w:hAnsi="Times New Roman" w:cs="Times New Roman"/>
          <w:b/>
          <w:color w:val="000000" w:themeColor="text1"/>
          <w:sz w:val="28"/>
          <w:szCs w:val="28"/>
          <w:lang w:eastAsia="ru-RU"/>
        </w:rPr>
        <w:t>Лебедь-шипун</w:t>
      </w:r>
      <w:r w:rsidR="004C5115" w:rsidRPr="003C23F6">
        <w:rPr>
          <w:rFonts w:ascii="Times New Roman" w:eastAsia="Times New Roman" w:hAnsi="Times New Roman" w:cs="Times New Roman"/>
          <w:color w:val="000000" w:themeColor="text1"/>
          <w:sz w:val="28"/>
          <w:szCs w:val="28"/>
          <w:lang w:eastAsia="ru-RU"/>
        </w:rPr>
        <w:t xml:space="preserve">. Эта — одна из наиболее крупных летающих птиц. Клюв у него — оранжево-красный с чёрным кончиком, у молодых — розовый с чёрным кончиком и основанием. </w:t>
      </w:r>
    </w:p>
    <w:p w:rsidR="004C5115" w:rsidRPr="003C23F6" w:rsidRDefault="008071A2" w:rsidP="003C23F6">
      <w:pP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ab/>
      </w:r>
      <w:r w:rsidR="004C5115" w:rsidRPr="003C23F6">
        <w:rPr>
          <w:rFonts w:ascii="Times New Roman" w:eastAsia="Times New Roman" w:hAnsi="Times New Roman" w:cs="Times New Roman"/>
          <w:color w:val="000000" w:themeColor="text1"/>
          <w:sz w:val="28"/>
          <w:szCs w:val="28"/>
          <w:lang w:eastAsia="ru-RU"/>
        </w:rPr>
        <w:t>Лебеди гнездятся у стоячей или медленно текущей воды, где есть много корма — водных растений.</w:t>
      </w:r>
    </w:p>
    <w:p w:rsidR="004C5115" w:rsidRPr="003C23F6" w:rsidRDefault="004C5115" w:rsidP="003C23F6">
      <w:pPr>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lastRenderedPageBreak/>
        <w:t>Лебеди — однолюбы. Ласкаясь, птицы плавают рядом друг с другом, покачивают головами или наклоняют их из стороны в сторону, кланяются, обмакивают в воду клювы, а потом кладут свои шеи поверх шеи партнёра.</w:t>
      </w:r>
    </w:p>
    <w:p w:rsidR="004C5115" w:rsidRPr="003C23F6" w:rsidRDefault="004C5115" w:rsidP="008071A2">
      <w:pPr>
        <w:ind w:firstLine="708"/>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Строя гнездо, самка обрывает растения перед собой и укладывает их позади себя. В итоге получается большая куча из растений.</w:t>
      </w:r>
    </w:p>
    <w:p w:rsidR="004C5115" w:rsidRPr="003C23F6" w:rsidRDefault="008071A2" w:rsidP="008071A2">
      <w:pPr>
        <w:ind w:firstLine="708"/>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4C5115" w:rsidRPr="003C23F6">
        <w:rPr>
          <w:rFonts w:ascii="Times New Roman" w:eastAsia="Times New Roman" w:hAnsi="Times New Roman" w:cs="Times New Roman"/>
          <w:color w:val="000000" w:themeColor="text1"/>
          <w:sz w:val="28"/>
          <w:szCs w:val="28"/>
          <w:lang w:eastAsia="ru-RU"/>
        </w:rPr>
        <w:t>Птенцов воспитывают оба родителя. Птенцы диких лебедей — серые, но птенцы, выведенные в неволе, — белые или частично серые. Оперение подросших диких лебедей — тоже серое, оно белеет только в результате последующих линек. Белизна оперения свидетельствует ещё и о наступлении половой зрелости.</w:t>
      </w:r>
      <w:r w:rsidR="004C5115" w:rsidRPr="003C23F6">
        <w:rPr>
          <w:rFonts w:ascii="Times New Roman" w:hAnsi="Times New Roman" w:cs="Times New Roman"/>
          <w:sz w:val="28"/>
          <w:szCs w:val="28"/>
        </w:rPr>
        <w:t xml:space="preserve"> </w:t>
      </w:r>
      <w:r w:rsidR="004C5115" w:rsidRPr="003C23F6">
        <w:rPr>
          <w:rFonts w:ascii="Times New Roman" w:eastAsia="Times New Roman" w:hAnsi="Times New Roman" w:cs="Times New Roman"/>
          <w:color w:val="000000" w:themeColor="text1"/>
          <w:sz w:val="28"/>
          <w:szCs w:val="28"/>
          <w:lang w:eastAsia="ru-RU"/>
        </w:rPr>
        <w:t>Лебеди-шипуны обладают хорошей памятью, надолго запоминают обидчика и даже мстят ему при случае.</w:t>
      </w:r>
    </w:p>
    <w:p w:rsidR="004C5115" w:rsidRPr="003C23F6" w:rsidRDefault="004C5115" w:rsidP="003C23F6">
      <w:pPr>
        <w:rPr>
          <w:rFonts w:ascii="Times New Roman" w:eastAsia="Times New Roman" w:hAnsi="Times New Roman" w:cs="Times New Roman"/>
          <w:b/>
          <w:color w:val="000000" w:themeColor="text1"/>
          <w:sz w:val="28"/>
          <w:szCs w:val="28"/>
          <w:lang w:eastAsia="ru-RU"/>
        </w:rPr>
      </w:pPr>
      <w:bookmarkStart w:id="2" w:name="Lebed-k"/>
      <w:r w:rsidRPr="003C23F6">
        <w:rPr>
          <w:rFonts w:ascii="Times New Roman" w:eastAsia="Times New Roman" w:hAnsi="Times New Roman" w:cs="Times New Roman"/>
          <w:b/>
          <w:color w:val="000000" w:themeColor="text1"/>
          <w:sz w:val="28"/>
          <w:szCs w:val="28"/>
          <w:lang w:eastAsia="ru-RU"/>
        </w:rPr>
        <w:t>Лебедь-кликун</w:t>
      </w:r>
      <w:bookmarkEnd w:id="2"/>
      <w:r w:rsidRPr="003C23F6">
        <w:rPr>
          <w:rFonts w:ascii="Times New Roman" w:eastAsia="Times New Roman" w:hAnsi="Times New Roman" w:cs="Times New Roman"/>
          <w:b/>
          <w:color w:val="000000" w:themeColor="text1"/>
          <w:sz w:val="28"/>
          <w:szCs w:val="28"/>
          <w:lang w:eastAsia="ru-RU"/>
        </w:rPr>
        <w:t>.</w:t>
      </w:r>
    </w:p>
    <w:p w:rsidR="004C5115" w:rsidRPr="003C23F6" w:rsidRDefault="004C5115" w:rsidP="003C23F6">
      <w:pPr>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b/>
          <w:color w:val="000000" w:themeColor="text1"/>
          <w:sz w:val="28"/>
          <w:szCs w:val="28"/>
          <w:lang w:eastAsia="ru-RU"/>
        </w:rPr>
        <w:t xml:space="preserve"> </w:t>
      </w:r>
      <w:r w:rsidR="008071A2">
        <w:rPr>
          <w:rFonts w:ascii="Times New Roman" w:eastAsia="Times New Roman" w:hAnsi="Times New Roman" w:cs="Times New Roman"/>
          <w:b/>
          <w:color w:val="000000" w:themeColor="text1"/>
          <w:sz w:val="28"/>
          <w:szCs w:val="28"/>
          <w:lang w:eastAsia="ru-RU"/>
        </w:rPr>
        <w:tab/>
      </w:r>
      <w:r w:rsidRPr="003C23F6">
        <w:rPr>
          <w:rFonts w:ascii="Times New Roman" w:eastAsia="Times New Roman" w:hAnsi="Times New Roman" w:cs="Times New Roman"/>
          <w:color w:val="000000" w:themeColor="text1"/>
          <w:sz w:val="28"/>
          <w:szCs w:val="28"/>
          <w:lang w:eastAsia="ru-RU"/>
        </w:rPr>
        <w:t xml:space="preserve">Крупная птица, весящая от 7 до 10 кг, иногда больше. Тело вытянутое, длина шеи примерно равна длине туловища. Ноги короткие, отнесены назад. В оперении большое количество пуха. Клюв лимонно-жёлтый с чёрным кончиком. Оперение белое. Молодые птицы имеют дымчато-серое оперение с более тёмной головой. Чисто белый цвет оперения кликун приобретает лишь на третий год жизни. Самец и самка внешне практически не отличаются друг от друга. Шею кликун держит прямо, не сгибая её в форме буквы «S», как лебедь-шипун. Плавает лебедь-кликун, обычно держа шею вертикально и не приподнимая крыльев, что типично для лебедя-шипуна. </w:t>
      </w:r>
    </w:p>
    <w:p w:rsidR="004C5115" w:rsidRPr="003C23F6" w:rsidRDefault="004C5115" w:rsidP="008071A2">
      <w:pPr>
        <w:ind w:firstLine="708"/>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 xml:space="preserve">Любопытно, что они всегда держатся подальше от лебедей-шипунов. Лебедь-кликун получил своё название за громкие, трубные крики, особенно часто издаваемые в полёте. По земле ходить не любит и делает это крайне неохотно и редко. Кликун осторожная птица, которая держится на широких водных пространствах, подальше от берегов. Удар крыла кликуна настолько силён, что может сломать руку ребёнку. </w:t>
      </w:r>
    </w:p>
    <w:p w:rsidR="004C5115" w:rsidRPr="003C23F6" w:rsidRDefault="008071A2" w:rsidP="003C23F6">
      <w:pP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ab/>
      </w:r>
      <w:r w:rsidR="004C5115" w:rsidRPr="003C23F6">
        <w:rPr>
          <w:rFonts w:ascii="Times New Roman" w:eastAsia="Times New Roman" w:hAnsi="Times New Roman" w:cs="Times New Roman"/>
          <w:color w:val="000000" w:themeColor="text1"/>
          <w:sz w:val="28"/>
          <w:szCs w:val="28"/>
          <w:lang w:eastAsia="ru-RU"/>
        </w:rPr>
        <w:t>Самка строит гнездо в виде большой кучи из растений на небольших островках в болоте или прямо на мелководье.</w:t>
      </w:r>
    </w:p>
    <w:p w:rsidR="004C5115" w:rsidRPr="003C23F6" w:rsidRDefault="004C5115" w:rsidP="008071A2">
      <w:pPr>
        <w:ind w:firstLine="708"/>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Птенцов высиживает только самка, самец охраняет её.</w:t>
      </w:r>
    </w:p>
    <w:p w:rsidR="004C5115" w:rsidRPr="003C23F6" w:rsidRDefault="004C5115" w:rsidP="003C23F6">
      <w:pPr>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 xml:space="preserve">Когда лебеди водят птенцов по суше, мать обычно идёт впереди, затем следуют птенцы, замыкает шествие папа. </w:t>
      </w:r>
    </w:p>
    <w:p w:rsidR="004C5115" w:rsidRPr="003C23F6" w:rsidRDefault="004C5115" w:rsidP="003C23F6">
      <w:pPr>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Все лебеди — чистые вегетарианцы.</w:t>
      </w:r>
    </w:p>
    <w:p w:rsidR="004C5115" w:rsidRPr="003C23F6" w:rsidRDefault="004C5115" w:rsidP="003C23F6">
      <w:pPr>
        <w:shd w:val="clear" w:color="auto" w:fill="FFFFFF"/>
        <w:rPr>
          <w:rFonts w:ascii="Times New Roman" w:eastAsia="Times New Roman" w:hAnsi="Times New Roman" w:cs="Times New Roman"/>
          <w:b/>
          <w:bCs/>
          <w:color w:val="000000" w:themeColor="text1"/>
          <w:sz w:val="28"/>
          <w:szCs w:val="28"/>
          <w:lang w:eastAsia="ru-RU"/>
        </w:rPr>
      </w:pPr>
      <w:r w:rsidRPr="003C23F6">
        <w:rPr>
          <w:rFonts w:ascii="Times New Roman" w:eastAsia="Times New Roman" w:hAnsi="Times New Roman" w:cs="Times New Roman"/>
          <w:b/>
          <w:bCs/>
          <w:color w:val="000000" w:themeColor="text1"/>
          <w:sz w:val="28"/>
          <w:szCs w:val="28"/>
          <w:lang w:eastAsia="ru-RU"/>
        </w:rPr>
        <w:t>Физкультминутка</w:t>
      </w:r>
      <w:r w:rsidRPr="003C23F6">
        <w:rPr>
          <w:rFonts w:ascii="Times New Roman" w:eastAsia="Times New Roman" w:hAnsi="Times New Roman" w:cs="Times New Roman"/>
          <w:sz w:val="28"/>
          <w:szCs w:val="28"/>
          <w:lang w:eastAsia="ru-RU"/>
        </w:rPr>
        <w:t xml:space="preserve"> «</w:t>
      </w:r>
      <w:r w:rsidRPr="003C23F6">
        <w:rPr>
          <w:rFonts w:ascii="Times New Roman" w:eastAsia="Times New Roman" w:hAnsi="Times New Roman" w:cs="Times New Roman"/>
          <w:b/>
          <w:bCs/>
          <w:color w:val="000000" w:themeColor="text1"/>
          <w:sz w:val="28"/>
          <w:szCs w:val="28"/>
          <w:lang w:eastAsia="ru-RU"/>
        </w:rPr>
        <w:t>Лебеди»</w:t>
      </w:r>
    </w:p>
    <w:p w:rsidR="004C5115" w:rsidRPr="003C23F6" w:rsidRDefault="004C5115" w:rsidP="003C23F6">
      <w:pPr>
        <w:shd w:val="clear" w:color="auto" w:fill="FFFFFF"/>
        <w:rPr>
          <w:rFonts w:ascii="Times New Roman" w:eastAsia="Times New Roman" w:hAnsi="Times New Roman" w:cs="Times New Roman"/>
          <w:bCs/>
          <w:color w:val="000000" w:themeColor="text1"/>
          <w:sz w:val="28"/>
          <w:szCs w:val="28"/>
          <w:lang w:eastAsia="ru-RU"/>
        </w:rPr>
      </w:pPr>
      <w:r w:rsidRPr="003C23F6">
        <w:rPr>
          <w:rFonts w:ascii="Times New Roman" w:eastAsia="Times New Roman" w:hAnsi="Times New Roman" w:cs="Times New Roman"/>
          <w:bCs/>
          <w:color w:val="000000" w:themeColor="text1"/>
          <w:sz w:val="28"/>
          <w:szCs w:val="28"/>
          <w:lang w:eastAsia="ru-RU"/>
        </w:rPr>
        <w:t>Лебеди летят,</w:t>
      </w:r>
    </w:p>
    <w:p w:rsidR="004C5115" w:rsidRPr="003C23F6" w:rsidRDefault="004C5115" w:rsidP="003C23F6">
      <w:pPr>
        <w:shd w:val="clear" w:color="auto" w:fill="FFFFFF"/>
        <w:rPr>
          <w:rFonts w:ascii="Times New Roman" w:eastAsia="Times New Roman" w:hAnsi="Times New Roman" w:cs="Times New Roman"/>
          <w:bCs/>
          <w:color w:val="000000" w:themeColor="text1"/>
          <w:sz w:val="28"/>
          <w:szCs w:val="28"/>
          <w:lang w:eastAsia="ru-RU"/>
        </w:rPr>
      </w:pPr>
      <w:r w:rsidRPr="003C23F6">
        <w:rPr>
          <w:rFonts w:ascii="Times New Roman" w:eastAsia="Times New Roman" w:hAnsi="Times New Roman" w:cs="Times New Roman"/>
          <w:bCs/>
          <w:color w:val="000000" w:themeColor="text1"/>
          <w:sz w:val="28"/>
          <w:szCs w:val="28"/>
          <w:lang w:eastAsia="ru-RU"/>
        </w:rPr>
        <w:t>Крыльями машут.</w:t>
      </w:r>
    </w:p>
    <w:p w:rsidR="004C5115" w:rsidRPr="003C23F6" w:rsidRDefault="004C5115" w:rsidP="003C23F6">
      <w:pPr>
        <w:shd w:val="clear" w:color="auto" w:fill="FFFFFF"/>
        <w:rPr>
          <w:rFonts w:ascii="Times New Roman" w:eastAsia="Times New Roman" w:hAnsi="Times New Roman" w:cs="Times New Roman"/>
          <w:bCs/>
          <w:color w:val="000000" w:themeColor="text1"/>
          <w:sz w:val="28"/>
          <w:szCs w:val="28"/>
          <w:lang w:eastAsia="ru-RU"/>
        </w:rPr>
      </w:pPr>
      <w:r w:rsidRPr="003C23F6">
        <w:rPr>
          <w:rFonts w:ascii="Times New Roman" w:eastAsia="Times New Roman" w:hAnsi="Times New Roman" w:cs="Times New Roman"/>
          <w:bCs/>
          <w:color w:val="000000" w:themeColor="text1"/>
          <w:sz w:val="28"/>
          <w:szCs w:val="28"/>
          <w:lang w:eastAsia="ru-RU"/>
        </w:rPr>
        <w:t>(плавные движения руками с большой амплитудой)</w:t>
      </w:r>
    </w:p>
    <w:p w:rsidR="004C5115" w:rsidRPr="003C23F6" w:rsidRDefault="004C5115" w:rsidP="003C23F6">
      <w:pPr>
        <w:shd w:val="clear" w:color="auto" w:fill="FFFFFF"/>
        <w:rPr>
          <w:rFonts w:ascii="Times New Roman" w:eastAsia="Times New Roman" w:hAnsi="Times New Roman" w:cs="Times New Roman"/>
          <w:bCs/>
          <w:color w:val="000000" w:themeColor="text1"/>
          <w:sz w:val="28"/>
          <w:szCs w:val="28"/>
          <w:lang w:eastAsia="ru-RU"/>
        </w:rPr>
      </w:pPr>
      <w:r w:rsidRPr="003C23F6">
        <w:rPr>
          <w:rFonts w:ascii="Times New Roman" w:eastAsia="Times New Roman" w:hAnsi="Times New Roman" w:cs="Times New Roman"/>
          <w:bCs/>
          <w:color w:val="000000" w:themeColor="text1"/>
          <w:sz w:val="28"/>
          <w:szCs w:val="28"/>
          <w:lang w:eastAsia="ru-RU"/>
        </w:rPr>
        <w:t>Прогнулись над водой,</w:t>
      </w:r>
    </w:p>
    <w:p w:rsidR="004C5115" w:rsidRPr="003C23F6" w:rsidRDefault="004C5115" w:rsidP="003C23F6">
      <w:pPr>
        <w:shd w:val="clear" w:color="auto" w:fill="FFFFFF"/>
        <w:rPr>
          <w:rFonts w:ascii="Times New Roman" w:eastAsia="Times New Roman" w:hAnsi="Times New Roman" w:cs="Times New Roman"/>
          <w:bCs/>
          <w:color w:val="000000" w:themeColor="text1"/>
          <w:sz w:val="28"/>
          <w:szCs w:val="28"/>
          <w:lang w:eastAsia="ru-RU"/>
        </w:rPr>
      </w:pPr>
      <w:r w:rsidRPr="003C23F6">
        <w:rPr>
          <w:rFonts w:ascii="Times New Roman" w:eastAsia="Times New Roman" w:hAnsi="Times New Roman" w:cs="Times New Roman"/>
          <w:bCs/>
          <w:color w:val="000000" w:themeColor="text1"/>
          <w:sz w:val="28"/>
          <w:szCs w:val="28"/>
          <w:lang w:eastAsia="ru-RU"/>
        </w:rPr>
        <w:t>Качают головой.</w:t>
      </w:r>
    </w:p>
    <w:p w:rsidR="004C5115" w:rsidRPr="003C23F6" w:rsidRDefault="004C5115" w:rsidP="003C23F6">
      <w:pPr>
        <w:shd w:val="clear" w:color="auto" w:fill="FFFFFF"/>
        <w:rPr>
          <w:rFonts w:ascii="Times New Roman" w:eastAsia="Times New Roman" w:hAnsi="Times New Roman" w:cs="Times New Roman"/>
          <w:bCs/>
          <w:color w:val="000000" w:themeColor="text1"/>
          <w:sz w:val="28"/>
          <w:szCs w:val="28"/>
          <w:lang w:eastAsia="ru-RU"/>
        </w:rPr>
      </w:pPr>
      <w:r w:rsidRPr="003C23F6">
        <w:rPr>
          <w:rFonts w:ascii="Times New Roman" w:eastAsia="Times New Roman" w:hAnsi="Times New Roman" w:cs="Times New Roman"/>
          <w:bCs/>
          <w:color w:val="000000" w:themeColor="text1"/>
          <w:sz w:val="28"/>
          <w:szCs w:val="28"/>
          <w:lang w:eastAsia="ru-RU"/>
        </w:rPr>
        <w:t>(наклоны вперед, прогнувшись)</w:t>
      </w:r>
    </w:p>
    <w:p w:rsidR="004C5115" w:rsidRPr="003C23F6" w:rsidRDefault="004C5115" w:rsidP="003C23F6">
      <w:pPr>
        <w:shd w:val="clear" w:color="auto" w:fill="FFFFFF"/>
        <w:rPr>
          <w:rFonts w:ascii="Times New Roman" w:eastAsia="Times New Roman" w:hAnsi="Times New Roman" w:cs="Times New Roman"/>
          <w:bCs/>
          <w:color w:val="000000" w:themeColor="text1"/>
          <w:sz w:val="28"/>
          <w:szCs w:val="28"/>
          <w:lang w:eastAsia="ru-RU"/>
        </w:rPr>
      </w:pPr>
      <w:r w:rsidRPr="003C23F6">
        <w:rPr>
          <w:rFonts w:ascii="Times New Roman" w:eastAsia="Times New Roman" w:hAnsi="Times New Roman" w:cs="Times New Roman"/>
          <w:bCs/>
          <w:color w:val="000000" w:themeColor="text1"/>
          <w:sz w:val="28"/>
          <w:szCs w:val="28"/>
          <w:lang w:eastAsia="ru-RU"/>
        </w:rPr>
        <w:t>Прямо и гордо умеют держаться,</w:t>
      </w:r>
    </w:p>
    <w:p w:rsidR="004C5115" w:rsidRPr="003C23F6" w:rsidRDefault="004C5115" w:rsidP="003C23F6">
      <w:pPr>
        <w:shd w:val="clear" w:color="auto" w:fill="FFFFFF"/>
        <w:rPr>
          <w:rFonts w:ascii="Times New Roman" w:eastAsia="Times New Roman" w:hAnsi="Times New Roman" w:cs="Times New Roman"/>
          <w:bCs/>
          <w:color w:val="000000" w:themeColor="text1"/>
          <w:sz w:val="28"/>
          <w:szCs w:val="28"/>
          <w:lang w:eastAsia="ru-RU"/>
        </w:rPr>
      </w:pPr>
      <w:r w:rsidRPr="003C23F6">
        <w:rPr>
          <w:rFonts w:ascii="Times New Roman" w:eastAsia="Times New Roman" w:hAnsi="Times New Roman" w:cs="Times New Roman"/>
          <w:bCs/>
          <w:color w:val="000000" w:themeColor="text1"/>
          <w:sz w:val="28"/>
          <w:szCs w:val="28"/>
          <w:lang w:eastAsia="ru-RU"/>
        </w:rPr>
        <w:t>Тихо-тихо на воду садятся</w:t>
      </w:r>
    </w:p>
    <w:p w:rsidR="004C5115" w:rsidRPr="003C23F6" w:rsidRDefault="004C5115" w:rsidP="003C23F6">
      <w:pPr>
        <w:shd w:val="clear" w:color="auto" w:fill="FFFFFF"/>
        <w:rPr>
          <w:rFonts w:ascii="Times New Roman" w:eastAsia="Times New Roman" w:hAnsi="Times New Roman" w:cs="Times New Roman"/>
          <w:bCs/>
          <w:color w:val="000000" w:themeColor="text1"/>
          <w:sz w:val="28"/>
          <w:szCs w:val="28"/>
          <w:lang w:eastAsia="ru-RU"/>
        </w:rPr>
      </w:pPr>
      <w:r w:rsidRPr="003C23F6">
        <w:rPr>
          <w:rFonts w:ascii="Times New Roman" w:eastAsia="Times New Roman" w:hAnsi="Times New Roman" w:cs="Times New Roman"/>
          <w:bCs/>
          <w:color w:val="000000" w:themeColor="text1"/>
          <w:sz w:val="28"/>
          <w:szCs w:val="28"/>
          <w:lang w:eastAsia="ru-RU"/>
        </w:rPr>
        <w:t>(приседания)</w:t>
      </w:r>
    </w:p>
    <w:p w:rsidR="00BB0606" w:rsidRDefault="00BB0606" w:rsidP="003C23F6">
      <w:pPr>
        <w:shd w:val="clear" w:color="auto" w:fill="FFFFFF"/>
        <w:rPr>
          <w:rFonts w:ascii="Times New Roman" w:eastAsia="Times New Roman" w:hAnsi="Times New Roman" w:cs="Times New Roman"/>
          <w:b/>
          <w:bCs/>
          <w:color w:val="000000" w:themeColor="text1"/>
          <w:sz w:val="28"/>
          <w:szCs w:val="28"/>
          <w:lang w:eastAsia="ru-RU"/>
        </w:rPr>
      </w:pPr>
    </w:p>
    <w:p w:rsidR="00BB0606" w:rsidRDefault="00BB0606" w:rsidP="003C23F6">
      <w:pPr>
        <w:shd w:val="clear" w:color="auto" w:fill="FFFFFF"/>
        <w:rPr>
          <w:rFonts w:ascii="Times New Roman" w:eastAsia="Times New Roman" w:hAnsi="Times New Roman" w:cs="Times New Roman"/>
          <w:b/>
          <w:bCs/>
          <w:color w:val="000000" w:themeColor="text1"/>
          <w:sz w:val="28"/>
          <w:szCs w:val="28"/>
          <w:lang w:eastAsia="ru-RU"/>
        </w:rPr>
      </w:pPr>
    </w:p>
    <w:p w:rsidR="004C5115" w:rsidRPr="003C23F6" w:rsidRDefault="004C5115" w:rsidP="003C23F6">
      <w:pPr>
        <w:shd w:val="clear" w:color="auto" w:fill="FFFFFF"/>
        <w:rPr>
          <w:rFonts w:ascii="Times New Roman" w:eastAsia="Times New Roman" w:hAnsi="Times New Roman" w:cs="Times New Roman"/>
          <w:b/>
          <w:bCs/>
          <w:color w:val="000000" w:themeColor="text1"/>
          <w:sz w:val="28"/>
          <w:szCs w:val="28"/>
          <w:lang w:eastAsia="ru-RU"/>
        </w:rPr>
      </w:pPr>
      <w:r w:rsidRPr="003C23F6">
        <w:rPr>
          <w:rFonts w:ascii="Times New Roman" w:eastAsia="Times New Roman" w:hAnsi="Times New Roman" w:cs="Times New Roman"/>
          <w:b/>
          <w:bCs/>
          <w:color w:val="000000" w:themeColor="text1"/>
          <w:sz w:val="28"/>
          <w:szCs w:val="28"/>
          <w:lang w:eastAsia="ru-RU"/>
        </w:rPr>
        <w:lastRenderedPageBreak/>
        <w:t>Черный  аист.</w:t>
      </w:r>
    </w:p>
    <w:p w:rsidR="004C5115" w:rsidRPr="003C23F6" w:rsidRDefault="004C5115" w:rsidP="003C23F6">
      <w:pPr>
        <w:shd w:val="clear" w:color="auto" w:fill="FFFFFF"/>
        <w:rPr>
          <w:rFonts w:ascii="Times New Roman" w:eastAsia="Times New Roman" w:hAnsi="Times New Roman" w:cs="Times New Roman"/>
          <w:bCs/>
          <w:color w:val="000000" w:themeColor="text1"/>
          <w:sz w:val="28"/>
          <w:szCs w:val="28"/>
          <w:lang w:eastAsia="ru-RU"/>
        </w:rPr>
      </w:pPr>
      <w:r w:rsidRPr="003C23F6">
        <w:rPr>
          <w:rFonts w:ascii="Times New Roman" w:eastAsia="Times New Roman" w:hAnsi="Times New Roman" w:cs="Times New Roman"/>
          <w:bCs/>
          <w:color w:val="000000" w:themeColor="text1"/>
          <w:sz w:val="28"/>
          <w:szCs w:val="28"/>
          <w:lang w:eastAsia="ru-RU"/>
        </w:rPr>
        <w:t xml:space="preserve"> </w:t>
      </w:r>
      <w:r w:rsidR="008071A2">
        <w:rPr>
          <w:rFonts w:ascii="Times New Roman" w:eastAsia="Times New Roman" w:hAnsi="Times New Roman" w:cs="Times New Roman"/>
          <w:bCs/>
          <w:color w:val="000000" w:themeColor="text1"/>
          <w:sz w:val="28"/>
          <w:szCs w:val="28"/>
          <w:lang w:eastAsia="ru-RU"/>
        </w:rPr>
        <w:tab/>
      </w:r>
      <w:r w:rsidRPr="003C23F6">
        <w:rPr>
          <w:rFonts w:ascii="Times New Roman" w:eastAsia="Times New Roman" w:hAnsi="Times New Roman" w:cs="Times New Roman"/>
          <w:bCs/>
          <w:color w:val="000000" w:themeColor="text1"/>
          <w:sz w:val="28"/>
          <w:szCs w:val="28"/>
          <w:lang w:eastAsia="ru-RU"/>
        </w:rPr>
        <w:t xml:space="preserve">По одной из легенд, аист — это превращенный в птицу человек, наказанный Богом за непослушание. Будто бы Бог собрал всех </w:t>
      </w:r>
      <w:proofErr w:type="gramStart"/>
      <w:r w:rsidRPr="003C23F6">
        <w:rPr>
          <w:rFonts w:ascii="Times New Roman" w:eastAsia="Times New Roman" w:hAnsi="Times New Roman" w:cs="Times New Roman"/>
          <w:bCs/>
          <w:color w:val="000000" w:themeColor="text1"/>
          <w:sz w:val="28"/>
          <w:szCs w:val="28"/>
          <w:lang w:eastAsia="ru-RU"/>
        </w:rPr>
        <w:t>гадов</w:t>
      </w:r>
      <w:proofErr w:type="gramEnd"/>
      <w:r w:rsidRPr="003C23F6">
        <w:rPr>
          <w:rFonts w:ascii="Times New Roman" w:eastAsia="Times New Roman" w:hAnsi="Times New Roman" w:cs="Times New Roman"/>
          <w:bCs/>
          <w:color w:val="000000" w:themeColor="text1"/>
          <w:sz w:val="28"/>
          <w:szCs w:val="28"/>
          <w:lang w:eastAsia="ru-RU"/>
        </w:rPr>
        <w:t xml:space="preserve"> земли (</w:t>
      </w:r>
      <w:hyperlink r:id="rId27" w:history="1">
        <w:r w:rsidRPr="003C23F6">
          <w:rPr>
            <w:rFonts w:ascii="Times New Roman" w:eastAsia="Times New Roman" w:hAnsi="Times New Roman" w:cs="Times New Roman"/>
            <w:bCs/>
            <w:color w:val="000000" w:themeColor="text1"/>
            <w:sz w:val="28"/>
            <w:szCs w:val="28"/>
            <w:lang w:eastAsia="ru-RU"/>
          </w:rPr>
          <w:t>лягушек</w:t>
        </w:r>
      </w:hyperlink>
      <w:r w:rsidRPr="003C23F6">
        <w:rPr>
          <w:rFonts w:ascii="Times New Roman" w:eastAsia="Times New Roman" w:hAnsi="Times New Roman" w:cs="Times New Roman"/>
          <w:bCs/>
          <w:color w:val="000000" w:themeColor="text1"/>
          <w:sz w:val="28"/>
          <w:szCs w:val="28"/>
          <w:lang w:eastAsia="ru-RU"/>
        </w:rPr>
        <w:t>, ящериц,</w:t>
      </w:r>
      <w:r w:rsidRPr="003C23F6">
        <w:rPr>
          <w:rFonts w:ascii="Times New Roman" w:eastAsia="Times New Roman" w:hAnsi="Times New Roman" w:cs="Times New Roman"/>
          <w:bCs/>
          <w:sz w:val="28"/>
          <w:szCs w:val="28"/>
          <w:lang w:eastAsia="ru-RU"/>
        </w:rPr>
        <w:t xml:space="preserve"> </w:t>
      </w:r>
      <w:hyperlink r:id="rId28" w:history="1">
        <w:r w:rsidRPr="003C23F6">
          <w:rPr>
            <w:rFonts w:ascii="Times New Roman" w:eastAsia="Times New Roman" w:hAnsi="Times New Roman" w:cs="Times New Roman"/>
            <w:bCs/>
            <w:sz w:val="28"/>
            <w:szCs w:val="28"/>
            <w:lang w:eastAsia="ru-RU"/>
          </w:rPr>
          <w:t>змей</w:t>
        </w:r>
      </w:hyperlink>
      <w:r w:rsidRPr="003C23F6">
        <w:rPr>
          <w:rFonts w:ascii="Times New Roman" w:eastAsia="Times New Roman" w:hAnsi="Times New Roman" w:cs="Times New Roman"/>
          <w:bCs/>
          <w:color w:val="000000" w:themeColor="text1"/>
          <w:sz w:val="28"/>
          <w:szCs w:val="28"/>
          <w:lang w:eastAsia="ru-RU"/>
        </w:rPr>
        <w:t xml:space="preserve">) в мешок и велел человеку уничтожить его. Но человек не выполнил приказа. Из любопытства он развязал мешок и заглянул в него. </w:t>
      </w:r>
      <w:proofErr w:type="gramStart"/>
      <w:r w:rsidRPr="003C23F6">
        <w:rPr>
          <w:rFonts w:ascii="Times New Roman" w:eastAsia="Times New Roman" w:hAnsi="Times New Roman" w:cs="Times New Roman"/>
          <w:bCs/>
          <w:color w:val="000000" w:themeColor="text1"/>
          <w:sz w:val="28"/>
          <w:szCs w:val="28"/>
          <w:lang w:eastAsia="ru-RU"/>
        </w:rPr>
        <w:t>Гады</w:t>
      </w:r>
      <w:proofErr w:type="gramEnd"/>
      <w:r w:rsidRPr="003C23F6">
        <w:rPr>
          <w:rFonts w:ascii="Times New Roman" w:eastAsia="Times New Roman" w:hAnsi="Times New Roman" w:cs="Times New Roman"/>
          <w:bCs/>
          <w:color w:val="000000" w:themeColor="text1"/>
          <w:sz w:val="28"/>
          <w:szCs w:val="28"/>
          <w:lang w:eastAsia="ru-RU"/>
        </w:rPr>
        <w:t xml:space="preserve"> вырвались на свободу и снова расползлись по всей земле. Превратив ослушника в аиста, Бог наказал ему очищать от них землю. От пережитого стыда ноги и нос аиста покраснели.</w:t>
      </w:r>
    </w:p>
    <w:p w:rsidR="004C5115" w:rsidRPr="003C23F6" w:rsidRDefault="004C5115" w:rsidP="003C23F6">
      <w:pPr>
        <w:shd w:val="clear" w:color="auto" w:fill="FFFFFF"/>
        <w:rPr>
          <w:rFonts w:ascii="Times New Roman" w:eastAsia="Times New Roman" w:hAnsi="Times New Roman" w:cs="Times New Roman"/>
          <w:bCs/>
          <w:color w:val="000000" w:themeColor="text1"/>
          <w:sz w:val="28"/>
          <w:szCs w:val="28"/>
          <w:lang w:eastAsia="ru-RU"/>
        </w:rPr>
      </w:pPr>
      <w:r w:rsidRPr="003C23F6">
        <w:rPr>
          <w:rFonts w:ascii="Times New Roman" w:eastAsia="Times New Roman" w:hAnsi="Times New Roman" w:cs="Times New Roman"/>
          <w:bCs/>
          <w:color w:val="000000" w:themeColor="text1"/>
          <w:sz w:val="28"/>
          <w:szCs w:val="28"/>
          <w:lang w:eastAsia="ru-RU"/>
        </w:rPr>
        <w:t>Черный аист занесён в Красную книгу.</w:t>
      </w:r>
    </w:p>
    <w:p w:rsidR="004C5115" w:rsidRPr="003C23F6" w:rsidRDefault="008071A2" w:rsidP="003C23F6">
      <w:pPr>
        <w:shd w:val="clear" w:color="auto" w:fill="FFFFFF"/>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 xml:space="preserve"> </w:t>
      </w:r>
      <w:r>
        <w:rPr>
          <w:rFonts w:ascii="Times New Roman" w:eastAsia="Times New Roman" w:hAnsi="Times New Roman" w:cs="Times New Roman"/>
          <w:bCs/>
          <w:color w:val="000000" w:themeColor="text1"/>
          <w:sz w:val="28"/>
          <w:szCs w:val="28"/>
          <w:lang w:eastAsia="ru-RU"/>
        </w:rPr>
        <w:tab/>
      </w:r>
      <w:r w:rsidR="004C5115" w:rsidRPr="003C23F6">
        <w:rPr>
          <w:rFonts w:ascii="Times New Roman" w:eastAsia="Times New Roman" w:hAnsi="Times New Roman" w:cs="Times New Roman"/>
          <w:bCs/>
          <w:color w:val="000000" w:themeColor="text1"/>
          <w:sz w:val="28"/>
          <w:szCs w:val="28"/>
          <w:lang w:eastAsia="ru-RU"/>
        </w:rPr>
        <w:t xml:space="preserve">-Почему? </w:t>
      </w:r>
      <w:r w:rsidR="004C5115" w:rsidRPr="003C23F6">
        <w:rPr>
          <w:rFonts w:ascii="Times New Roman" w:eastAsia="Times New Roman" w:hAnsi="Times New Roman" w:cs="Times New Roman"/>
          <w:bCs/>
          <w:i/>
          <w:color w:val="000000" w:themeColor="text1"/>
          <w:sz w:val="28"/>
          <w:szCs w:val="28"/>
          <w:lang w:eastAsia="ru-RU"/>
        </w:rPr>
        <w:t>(Исчезающие).</w:t>
      </w:r>
      <w:r w:rsidR="004C5115" w:rsidRPr="003C23F6">
        <w:rPr>
          <w:rFonts w:ascii="Times New Roman" w:eastAsia="Times New Roman" w:hAnsi="Times New Roman" w:cs="Times New Roman"/>
          <w:bCs/>
          <w:color w:val="000000" w:themeColor="text1"/>
          <w:sz w:val="28"/>
          <w:szCs w:val="28"/>
          <w:lang w:eastAsia="ru-RU"/>
        </w:rPr>
        <w:t xml:space="preserve"> </w:t>
      </w:r>
    </w:p>
    <w:p w:rsidR="004C5115" w:rsidRPr="003C23F6" w:rsidRDefault="004C5115" w:rsidP="008071A2">
      <w:pPr>
        <w:shd w:val="clear" w:color="auto" w:fill="FFFFFF"/>
        <w:ind w:firstLine="708"/>
        <w:rPr>
          <w:rFonts w:ascii="Times New Roman" w:eastAsia="Times New Roman" w:hAnsi="Times New Roman" w:cs="Times New Roman"/>
          <w:bCs/>
          <w:color w:val="000000" w:themeColor="text1"/>
          <w:sz w:val="28"/>
          <w:szCs w:val="28"/>
          <w:lang w:eastAsia="ru-RU"/>
        </w:rPr>
      </w:pPr>
      <w:r w:rsidRPr="003C23F6">
        <w:rPr>
          <w:rFonts w:ascii="Times New Roman" w:eastAsia="Times New Roman" w:hAnsi="Times New Roman" w:cs="Times New Roman"/>
          <w:bCs/>
          <w:color w:val="000000" w:themeColor="text1"/>
          <w:sz w:val="28"/>
          <w:szCs w:val="28"/>
          <w:lang w:eastAsia="ru-RU"/>
        </w:rPr>
        <w:t>-Это крупная птица: длина крыла 52–58 см, вес около 3 кг. Спинная сторона черная, с зеленоватым и медно-красным металлическим отливом, Брюшная сторона, кроме шеи, белая. Клюв, ноги, голое пятно на уздечке и у глаз ярко-красные, когти черные.</w:t>
      </w:r>
    </w:p>
    <w:p w:rsidR="004C5115" w:rsidRPr="003C23F6" w:rsidRDefault="008071A2" w:rsidP="003C23F6">
      <w:pPr>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 xml:space="preserve"> </w:t>
      </w:r>
      <w:r>
        <w:rPr>
          <w:rFonts w:ascii="Times New Roman" w:eastAsia="Times New Roman" w:hAnsi="Times New Roman" w:cs="Times New Roman"/>
          <w:bCs/>
          <w:color w:val="000000" w:themeColor="text1"/>
          <w:sz w:val="28"/>
          <w:szCs w:val="28"/>
          <w:lang w:eastAsia="ru-RU"/>
        </w:rPr>
        <w:tab/>
      </w:r>
      <w:r w:rsidR="004C5115" w:rsidRPr="003C23F6">
        <w:rPr>
          <w:rFonts w:ascii="Times New Roman" w:eastAsia="Times New Roman" w:hAnsi="Times New Roman" w:cs="Times New Roman"/>
          <w:bCs/>
          <w:color w:val="000000" w:themeColor="text1"/>
          <w:sz w:val="28"/>
          <w:szCs w:val="28"/>
          <w:lang w:eastAsia="ru-RU"/>
        </w:rPr>
        <w:t>Своеобразное сложение и окраска оперения, ног и клюва позволяют легко отличить черного аиста в природе от других птиц, населяющих нашу страну. Перелетный вид. Гнездится отдельными парами и использует гнездо в течение нескольких лет, ежегодно достраивая его. Питается мелкой рыбой, лягушками, водными беспозвоночными, изредка мелкими грызунами.</w:t>
      </w:r>
    </w:p>
    <w:p w:rsidR="004C5115" w:rsidRPr="003C23F6" w:rsidRDefault="004C5115" w:rsidP="008071A2">
      <w:pPr>
        <w:ind w:firstLine="708"/>
        <w:rPr>
          <w:rFonts w:ascii="Times New Roman" w:eastAsia="Times New Roman" w:hAnsi="Times New Roman" w:cs="Times New Roman"/>
          <w:bCs/>
          <w:color w:val="000000" w:themeColor="text1"/>
          <w:sz w:val="28"/>
          <w:szCs w:val="28"/>
          <w:lang w:eastAsia="ru-RU"/>
        </w:rPr>
      </w:pPr>
      <w:r w:rsidRPr="003C23F6">
        <w:rPr>
          <w:rFonts w:ascii="Times New Roman" w:eastAsia="Times New Roman" w:hAnsi="Times New Roman" w:cs="Times New Roman"/>
          <w:bCs/>
          <w:color w:val="000000" w:themeColor="text1"/>
          <w:sz w:val="28"/>
          <w:szCs w:val="28"/>
          <w:lang w:eastAsia="ru-RU"/>
        </w:rPr>
        <w:t>Черные аисты — очень редкие и скрытные птицы, поэтому изучать их довольно сложно. Обитают они в заросших старых лесах, в предгорьях, преимущественно у водоемов, подальше от людских поселений. Иногда они подолгу парят в районе гнезда, в полете напоминая любого другого аиста — вытянув шею и ноги, широко раскинув крылья. При полете черные аисты издают красивые крики, на слух напоминающие «</w:t>
      </w:r>
      <w:proofErr w:type="spellStart"/>
      <w:r w:rsidRPr="003C23F6">
        <w:rPr>
          <w:rFonts w:ascii="Times New Roman" w:eastAsia="Times New Roman" w:hAnsi="Times New Roman" w:cs="Times New Roman"/>
          <w:bCs/>
          <w:color w:val="000000" w:themeColor="text1"/>
          <w:sz w:val="28"/>
          <w:szCs w:val="28"/>
          <w:lang w:eastAsia="ru-RU"/>
        </w:rPr>
        <w:t>чи</w:t>
      </w:r>
      <w:proofErr w:type="spellEnd"/>
      <w:r w:rsidRPr="003C23F6">
        <w:rPr>
          <w:rFonts w:ascii="Times New Roman" w:eastAsia="Times New Roman" w:hAnsi="Times New Roman" w:cs="Times New Roman"/>
          <w:bCs/>
          <w:color w:val="000000" w:themeColor="text1"/>
          <w:sz w:val="28"/>
          <w:szCs w:val="28"/>
          <w:lang w:eastAsia="ru-RU"/>
        </w:rPr>
        <w:t>-ли» или «</w:t>
      </w:r>
      <w:proofErr w:type="spellStart"/>
      <w:r w:rsidRPr="003C23F6">
        <w:rPr>
          <w:rFonts w:ascii="Times New Roman" w:eastAsia="Times New Roman" w:hAnsi="Times New Roman" w:cs="Times New Roman"/>
          <w:bCs/>
          <w:color w:val="000000" w:themeColor="text1"/>
          <w:sz w:val="28"/>
          <w:szCs w:val="28"/>
          <w:lang w:eastAsia="ru-RU"/>
        </w:rPr>
        <w:t>чи-лин</w:t>
      </w:r>
      <w:proofErr w:type="spellEnd"/>
      <w:r w:rsidRPr="003C23F6">
        <w:rPr>
          <w:rFonts w:ascii="Times New Roman" w:eastAsia="Times New Roman" w:hAnsi="Times New Roman" w:cs="Times New Roman"/>
          <w:bCs/>
          <w:color w:val="000000" w:themeColor="text1"/>
          <w:sz w:val="28"/>
          <w:szCs w:val="28"/>
          <w:lang w:eastAsia="ru-RU"/>
        </w:rPr>
        <w:t>».</w:t>
      </w:r>
    </w:p>
    <w:p w:rsidR="004C5115" w:rsidRPr="003C23F6" w:rsidRDefault="004C5115" w:rsidP="008071A2">
      <w:pPr>
        <w:ind w:firstLine="708"/>
        <w:rPr>
          <w:rFonts w:ascii="Times New Roman" w:eastAsia="Times New Roman" w:hAnsi="Times New Roman" w:cs="Times New Roman"/>
          <w:bCs/>
          <w:color w:val="000000" w:themeColor="text1"/>
          <w:sz w:val="28"/>
          <w:szCs w:val="28"/>
          <w:lang w:eastAsia="ru-RU"/>
        </w:rPr>
      </w:pPr>
      <w:r w:rsidRPr="003C23F6">
        <w:rPr>
          <w:rFonts w:ascii="Times New Roman" w:eastAsia="Times New Roman" w:hAnsi="Times New Roman" w:cs="Times New Roman"/>
          <w:bCs/>
          <w:color w:val="000000" w:themeColor="text1"/>
          <w:sz w:val="28"/>
          <w:szCs w:val="28"/>
          <w:lang w:eastAsia="ru-RU"/>
        </w:rPr>
        <w:t>Устроив гнездо, самец приглашает самку к размножению, исполняя брачный танец. Он распушает белое подхвостье и издает сиплые крики.</w:t>
      </w:r>
    </w:p>
    <w:p w:rsidR="004C5115" w:rsidRPr="003C23F6" w:rsidRDefault="004C5115" w:rsidP="008071A2">
      <w:pPr>
        <w:ind w:firstLine="708"/>
        <w:jc w:val="left"/>
        <w:rPr>
          <w:rFonts w:ascii="Times New Roman" w:eastAsia="Times New Roman" w:hAnsi="Times New Roman" w:cs="Times New Roman"/>
          <w:bCs/>
          <w:color w:val="000000" w:themeColor="text1"/>
          <w:sz w:val="28"/>
          <w:szCs w:val="28"/>
          <w:lang w:eastAsia="ru-RU"/>
        </w:rPr>
      </w:pPr>
      <w:r w:rsidRPr="003C23F6">
        <w:rPr>
          <w:rFonts w:ascii="Times New Roman" w:eastAsia="Times New Roman" w:hAnsi="Times New Roman" w:cs="Times New Roman"/>
          <w:bCs/>
          <w:color w:val="000000" w:themeColor="text1"/>
          <w:sz w:val="28"/>
          <w:szCs w:val="28"/>
          <w:lang w:eastAsia="ru-RU"/>
        </w:rPr>
        <w:t xml:space="preserve">Самки откладывают от 4 до 7 яиц, реже 2-3. Оба родителя насиживают яйца попеременно в течение 30 дней. Птенцы появляются на свет не одновременно, покрытые белым или сероватым пухом, с ярким желто-оранжевым клювом, и первые 10 дней они только лежат в гнезде, неспособные даже сесть. Вставать на ноги они начинают в возрасте 35-40 дней, и только через два месяца после </w:t>
      </w:r>
      <w:proofErr w:type="spellStart"/>
      <w:r w:rsidRPr="003C23F6">
        <w:rPr>
          <w:rFonts w:ascii="Times New Roman" w:eastAsia="Times New Roman" w:hAnsi="Times New Roman" w:cs="Times New Roman"/>
          <w:bCs/>
          <w:color w:val="000000" w:themeColor="text1"/>
          <w:sz w:val="28"/>
          <w:szCs w:val="28"/>
          <w:lang w:eastAsia="ru-RU"/>
        </w:rPr>
        <w:t>вылупления</w:t>
      </w:r>
      <w:proofErr w:type="spellEnd"/>
      <w:r w:rsidRPr="003C23F6">
        <w:rPr>
          <w:rFonts w:ascii="Times New Roman" w:eastAsia="Times New Roman" w:hAnsi="Times New Roman" w:cs="Times New Roman"/>
          <w:bCs/>
          <w:color w:val="000000" w:themeColor="text1"/>
          <w:sz w:val="28"/>
          <w:szCs w:val="28"/>
          <w:lang w:eastAsia="ru-RU"/>
        </w:rPr>
        <w:t xml:space="preserve"> птенцы способны покинуть родительский дом.</w:t>
      </w:r>
      <w:r w:rsidRPr="003C23F6">
        <w:rPr>
          <w:rFonts w:ascii="Times New Roman" w:eastAsia="Times New Roman" w:hAnsi="Times New Roman" w:cs="Times New Roman"/>
          <w:bCs/>
          <w:color w:val="000000" w:themeColor="text1"/>
          <w:sz w:val="28"/>
          <w:szCs w:val="28"/>
          <w:lang w:eastAsia="ru-RU"/>
        </w:rPr>
        <w:br/>
      </w:r>
      <w:r w:rsidR="008071A2">
        <w:rPr>
          <w:rFonts w:ascii="Times New Roman" w:eastAsia="Times New Roman" w:hAnsi="Times New Roman" w:cs="Times New Roman"/>
          <w:bCs/>
          <w:color w:val="000000" w:themeColor="text1"/>
          <w:sz w:val="28"/>
          <w:szCs w:val="28"/>
          <w:lang w:eastAsia="ru-RU"/>
        </w:rPr>
        <w:t xml:space="preserve"> </w:t>
      </w:r>
      <w:r w:rsidR="008071A2">
        <w:rPr>
          <w:rFonts w:ascii="Times New Roman" w:eastAsia="Times New Roman" w:hAnsi="Times New Roman" w:cs="Times New Roman"/>
          <w:bCs/>
          <w:color w:val="000000" w:themeColor="text1"/>
          <w:sz w:val="28"/>
          <w:szCs w:val="28"/>
          <w:lang w:eastAsia="ru-RU"/>
        </w:rPr>
        <w:tab/>
      </w:r>
      <w:r w:rsidRPr="003C23F6">
        <w:rPr>
          <w:rFonts w:ascii="Times New Roman" w:eastAsia="Times New Roman" w:hAnsi="Times New Roman" w:cs="Times New Roman"/>
          <w:bCs/>
          <w:color w:val="000000" w:themeColor="text1"/>
          <w:sz w:val="28"/>
          <w:szCs w:val="28"/>
          <w:lang w:eastAsia="ru-RU"/>
        </w:rPr>
        <w:t xml:space="preserve">На юг аисты собираются семейными группами, рано, уже в конце </w:t>
      </w:r>
    </w:p>
    <w:p w:rsidR="004C5115" w:rsidRPr="003C23F6" w:rsidRDefault="004C5115" w:rsidP="003C23F6">
      <w:pPr>
        <w:rPr>
          <w:rFonts w:ascii="Times New Roman" w:eastAsia="Times New Roman" w:hAnsi="Times New Roman" w:cs="Times New Roman"/>
          <w:bCs/>
          <w:color w:val="000000" w:themeColor="text1"/>
          <w:sz w:val="28"/>
          <w:szCs w:val="28"/>
          <w:lang w:eastAsia="ru-RU"/>
        </w:rPr>
      </w:pPr>
      <w:r w:rsidRPr="003C23F6">
        <w:rPr>
          <w:rFonts w:ascii="Times New Roman" w:eastAsia="Times New Roman" w:hAnsi="Times New Roman" w:cs="Times New Roman"/>
          <w:bCs/>
          <w:color w:val="000000" w:themeColor="text1"/>
          <w:sz w:val="28"/>
          <w:szCs w:val="28"/>
          <w:lang w:eastAsia="ru-RU"/>
        </w:rPr>
        <w:t xml:space="preserve">Естественных врагов у черных аистов нет, так что основными факторами, определяющими их численность, считаются сокращение кормовой базы и </w:t>
      </w:r>
      <w:proofErr w:type="gramStart"/>
      <w:r w:rsidRPr="003C23F6">
        <w:rPr>
          <w:rFonts w:ascii="Times New Roman" w:eastAsia="Times New Roman" w:hAnsi="Times New Roman" w:cs="Times New Roman"/>
          <w:bCs/>
          <w:color w:val="000000" w:themeColor="text1"/>
          <w:sz w:val="28"/>
          <w:szCs w:val="28"/>
          <w:lang w:eastAsia="ru-RU"/>
        </w:rPr>
        <w:t>вырубка</w:t>
      </w:r>
      <w:proofErr w:type="gramEnd"/>
      <w:r w:rsidRPr="003C23F6">
        <w:rPr>
          <w:rFonts w:ascii="Times New Roman" w:eastAsia="Times New Roman" w:hAnsi="Times New Roman" w:cs="Times New Roman"/>
          <w:bCs/>
          <w:color w:val="000000" w:themeColor="text1"/>
          <w:sz w:val="28"/>
          <w:szCs w:val="28"/>
          <w:lang w:eastAsia="ru-RU"/>
        </w:rPr>
        <w:t xml:space="preserve"> пригодных для обитания лесов.</w:t>
      </w:r>
    </w:p>
    <w:p w:rsidR="004C5115" w:rsidRPr="003C23F6" w:rsidRDefault="004C5115" w:rsidP="003C23F6">
      <w:pPr>
        <w:rPr>
          <w:rFonts w:ascii="Times New Roman" w:eastAsia="Times New Roman" w:hAnsi="Times New Roman" w:cs="Times New Roman"/>
          <w:b/>
          <w:bCs/>
          <w:color w:val="000000" w:themeColor="text1"/>
          <w:sz w:val="28"/>
          <w:szCs w:val="28"/>
          <w:lang w:eastAsia="ru-RU"/>
        </w:rPr>
      </w:pPr>
      <w:r w:rsidRPr="003C23F6">
        <w:rPr>
          <w:rFonts w:ascii="Times New Roman" w:eastAsia="Times New Roman" w:hAnsi="Times New Roman" w:cs="Times New Roman"/>
          <w:b/>
          <w:bCs/>
          <w:color w:val="000000" w:themeColor="text1"/>
          <w:sz w:val="28"/>
          <w:szCs w:val="28"/>
          <w:lang w:eastAsia="ru-RU"/>
        </w:rPr>
        <w:t>Белолобый гусь.</w:t>
      </w:r>
    </w:p>
    <w:p w:rsidR="004C5115" w:rsidRPr="003C23F6" w:rsidRDefault="008071A2" w:rsidP="003C23F6">
      <w:pPr>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 xml:space="preserve"> </w:t>
      </w:r>
      <w:r>
        <w:rPr>
          <w:rFonts w:ascii="Times New Roman" w:eastAsia="Times New Roman" w:hAnsi="Times New Roman" w:cs="Times New Roman"/>
          <w:bCs/>
          <w:color w:val="000000" w:themeColor="text1"/>
          <w:sz w:val="28"/>
          <w:szCs w:val="28"/>
          <w:lang w:eastAsia="ru-RU"/>
        </w:rPr>
        <w:tab/>
      </w:r>
      <w:r w:rsidR="004C5115" w:rsidRPr="003C23F6">
        <w:rPr>
          <w:rFonts w:ascii="Times New Roman" w:eastAsia="Times New Roman" w:hAnsi="Times New Roman" w:cs="Times New Roman"/>
          <w:bCs/>
          <w:color w:val="000000" w:themeColor="text1"/>
          <w:sz w:val="28"/>
          <w:szCs w:val="28"/>
          <w:lang w:eastAsia="ru-RU"/>
        </w:rPr>
        <w:t>-Гусь несколько меньше серого гуся (его вес 2—3 кг), спина у него светлее, но главное, что его отличает, — это его белый лоб.</w:t>
      </w:r>
    </w:p>
    <w:p w:rsidR="004C5115" w:rsidRPr="003C23F6" w:rsidRDefault="004C5115" w:rsidP="008071A2">
      <w:pPr>
        <w:ind w:firstLine="708"/>
        <w:rPr>
          <w:rFonts w:ascii="Times New Roman" w:eastAsia="Times New Roman" w:hAnsi="Times New Roman" w:cs="Times New Roman"/>
          <w:bCs/>
          <w:color w:val="000000" w:themeColor="text1"/>
          <w:sz w:val="28"/>
          <w:szCs w:val="28"/>
          <w:lang w:eastAsia="ru-RU"/>
        </w:rPr>
      </w:pPr>
      <w:r w:rsidRPr="003C23F6">
        <w:rPr>
          <w:rFonts w:ascii="Times New Roman" w:eastAsia="Times New Roman" w:hAnsi="Times New Roman" w:cs="Times New Roman"/>
          <w:bCs/>
          <w:color w:val="000000" w:themeColor="text1"/>
          <w:sz w:val="28"/>
          <w:szCs w:val="28"/>
          <w:lang w:eastAsia="ru-RU"/>
        </w:rPr>
        <w:t>На светлом брюшке гуся заметны яркие черные штришки, клюв — желтоватый, ноги — тускло-оранжевые. Голос белолобой казарки также похож на голос серого гуся, но выше его и повторяется чаще. Когда эти гуси летят, можно услышать своеобразный крик: «</w:t>
      </w:r>
      <w:proofErr w:type="spellStart"/>
      <w:r w:rsidRPr="003C23F6">
        <w:rPr>
          <w:rFonts w:ascii="Times New Roman" w:eastAsia="Times New Roman" w:hAnsi="Times New Roman" w:cs="Times New Roman"/>
          <w:bCs/>
          <w:color w:val="000000" w:themeColor="text1"/>
          <w:sz w:val="28"/>
          <w:szCs w:val="28"/>
          <w:lang w:eastAsia="ru-RU"/>
        </w:rPr>
        <w:t>Клинг-клинг-клинг</w:t>
      </w:r>
      <w:proofErr w:type="spellEnd"/>
      <w:r w:rsidRPr="003C23F6">
        <w:rPr>
          <w:rFonts w:ascii="Times New Roman" w:eastAsia="Times New Roman" w:hAnsi="Times New Roman" w:cs="Times New Roman"/>
          <w:bCs/>
          <w:color w:val="000000" w:themeColor="text1"/>
          <w:sz w:val="28"/>
          <w:szCs w:val="28"/>
          <w:lang w:eastAsia="ru-RU"/>
        </w:rPr>
        <w:t>!»</w:t>
      </w:r>
    </w:p>
    <w:p w:rsidR="004C5115" w:rsidRPr="003C23F6" w:rsidRDefault="004C5115" w:rsidP="003C23F6">
      <w:pPr>
        <w:rPr>
          <w:rFonts w:ascii="Times New Roman" w:eastAsia="Times New Roman" w:hAnsi="Times New Roman" w:cs="Times New Roman"/>
          <w:bCs/>
          <w:color w:val="000000" w:themeColor="text1"/>
          <w:sz w:val="28"/>
          <w:szCs w:val="28"/>
          <w:lang w:eastAsia="ru-RU"/>
        </w:rPr>
      </w:pPr>
      <w:r w:rsidRPr="003C23F6">
        <w:rPr>
          <w:rFonts w:ascii="Times New Roman" w:eastAsia="Times New Roman" w:hAnsi="Times New Roman" w:cs="Times New Roman"/>
          <w:bCs/>
          <w:color w:val="000000" w:themeColor="text1"/>
          <w:sz w:val="28"/>
          <w:szCs w:val="28"/>
          <w:lang w:eastAsia="ru-RU"/>
        </w:rPr>
        <w:lastRenderedPageBreak/>
        <w:t>Весной белолобый гусь летит на места гнездования огромными стаями на большой высоте, но в брачный период эти стаи распадаются на пары. Летит белолобый гусь с остановками, которые иногда бывают очень продолжительными. В пути гусь останавливается для кормежки на крупных озерах и реках.</w:t>
      </w:r>
    </w:p>
    <w:p w:rsidR="004C5115" w:rsidRPr="003C23F6" w:rsidRDefault="004C5115" w:rsidP="008071A2">
      <w:pPr>
        <w:ind w:firstLine="708"/>
        <w:rPr>
          <w:rFonts w:ascii="Times New Roman" w:eastAsia="Times New Roman" w:hAnsi="Times New Roman" w:cs="Times New Roman"/>
          <w:bCs/>
          <w:color w:val="000000" w:themeColor="text1"/>
          <w:sz w:val="28"/>
          <w:szCs w:val="28"/>
          <w:lang w:eastAsia="ru-RU"/>
        </w:rPr>
      </w:pPr>
      <w:r w:rsidRPr="003C23F6">
        <w:rPr>
          <w:rFonts w:ascii="Times New Roman" w:eastAsia="Times New Roman" w:hAnsi="Times New Roman" w:cs="Times New Roman"/>
          <w:bCs/>
          <w:color w:val="000000" w:themeColor="text1"/>
          <w:sz w:val="28"/>
          <w:szCs w:val="28"/>
          <w:lang w:eastAsia="ru-RU"/>
        </w:rPr>
        <w:t xml:space="preserve">Самка откладывает 5—6 яиц в расположенное на земле гнездо. Насиживание длится 4 недели, во время которых самец держится поблизости от гнезда. Уже к середине августа гусята могут летать наравне </w:t>
      </w:r>
      <w:proofErr w:type="gramStart"/>
      <w:r w:rsidRPr="003C23F6">
        <w:rPr>
          <w:rFonts w:ascii="Times New Roman" w:eastAsia="Times New Roman" w:hAnsi="Times New Roman" w:cs="Times New Roman"/>
          <w:bCs/>
          <w:color w:val="000000" w:themeColor="text1"/>
          <w:sz w:val="28"/>
          <w:szCs w:val="28"/>
          <w:lang w:eastAsia="ru-RU"/>
        </w:rPr>
        <w:t>со</w:t>
      </w:r>
      <w:proofErr w:type="gramEnd"/>
      <w:r w:rsidRPr="003C23F6">
        <w:rPr>
          <w:rFonts w:ascii="Times New Roman" w:eastAsia="Times New Roman" w:hAnsi="Times New Roman" w:cs="Times New Roman"/>
          <w:bCs/>
          <w:color w:val="000000" w:themeColor="text1"/>
          <w:sz w:val="28"/>
          <w:szCs w:val="28"/>
          <w:lang w:eastAsia="ru-RU"/>
        </w:rPr>
        <w:t xml:space="preserve"> взрослыми.</w:t>
      </w:r>
    </w:p>
    <w:p w:rsidR="004C5115" w:rsidRPr="003C23F6" w:rsidRDefault="004C5115" w:rsidP="003C23F6">
      <w:pPr>
        <w:rPr>
          <w:rFonts w:ascii="Times New Roman" w:eastAsia="Times New Roman" w:hAnsi="Times New Roman" w:cs="Times New Roman"/>
          <w:bCs/>
          <w:color w:val="000000" w:themeColor="text1"/>
          <w:sz w:val="28"/>
          <w:szCs w:val="28"/>
          <w:lang w:eastAsia="ru-RU"/>
        </w:rPr>
      </w:pPr>
      <w:r w:rsidRPr="003C23F6">
        <w:rPr>
          <w:rFonts w:ascii="Times New Roman" w:eastAsia="Times New Roman" w:hAnsi="Times New Roman" w:cs="Times New Roman"/>
          <w:bCs/>
          <w:color w:val="000000" w:themeColor="text1"/>
          <w:sz w:val="28"/>
          <w:szCs w:val="28"/>
          <w:lang w:eastAsia="ru-RU"/>
        </w:rPr>
        <w:t>К началу осени все гуси собираются в большие стаи и готовятся к отлету на юг. По пути на места своей зимовки стаи также делают остановки на озерах, где дополнительно отъедаются и набираются сил. Это и используется охотниками для добычи этой птицы.</w:t>
      </w:r>
    </w:p>
    <w:p w:rsidR="004C5115" w:rsidRPr="003C23F6" w:rsidRDefault="004C5115" w:rsidP="003C23F6">
      <w:pPr>
        <w:rPr>
          <w:rFonts w:ascii="Times New Roman" w:eastAsia="Times New Roman" w:hAnsi="Times New Roman" w:cs="Times New Roman"/>
          <w:bCs/>
          <w:color w:val="000000" w:themeColor="text1"/>
          <w:sz w:val="28"/>
          <w:szCs w:val="28"/>
          <w:lang w:eastAsia="ru-RU"/>
        </w:rPr>
      </w:pPr>
      <w:r w:rsidRPr="003C23F6">
        <w:rPr>
          <w:rFonts w:ascii="Times New Roman" w:eastAsia="Times New Roman" w:hAnsi="Times New Roman" w:cs="Times New Roman"/>
          <w:bCs/>
          <w:color w:val="000000" w:themeColor="text1"/>
          <w:sz w:val="28"/>
          <w:szCs w:val="28"/>
          <w:lang w:eastAsia="ru-RU"/>
        </w:rPr>
        <w:t>Длительные перелеты только способствуют укреплению мышц, особенно у молоди. Кроме того, для гуся полсотни километров не расстояние, так как эта птица может развивать скорость до 80 км/ч, а иногда и больше</w:t>
      </w:r>
    </w:p>
    <w:p w:rsidR="004C5115" w:rsidRPr="003C23F6" w:rsidRDefault="008071A2" w:rsidP="003C23F6">
      <w:pPr>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 xml:space="preserve"> </w:t>
      </w:r>
      <w:r>
        <w:rPr>
          <w:rFonts w:ascii="Times New Roman" w:eastAsia="Times New Roman" w:hAnsi="Times New Roman" w:cs="Times New Roman"/>
          <w:bCs/>
          <w:color w:val="000000" w:themeColor="text1"/>
          <w:sz w:val="28"/>
          <w:szCs w:val="28"/>
          <w:lang w:eastAsia="ru-RU"/>
        </w:rPr>
        <w:tab/>
      </w:r>
      <w:r w:rsidR="004C5115" w:rsidRPr="003C23F6">
        <w:rPr>
          <w:rFonts w:ascii="Times New Roman" w:eastAsia="Times New Roman" w:hAnsi="Times New Roman" w:cs="Times New Roman"/>
          <w:bCs/>
          <w:color w:val="000000" w:themeColor="text1"/>
          <w:sz w:val="28"/>
          <w:szCs w:val="28"/>
          <w:lang w:eastAsia="ru-RU"/>
        </w:rPr>
        <w:t xml:space="preserve">Численность белолобого гуся довольно высока, а мясо этой птицы очень вкусное, поэтому этот гусь является завидным трофеем практически для любого охотника. Трофей становится тем более ценным, что он, как и все гуси, очень осторожен и </w:t>
      </w:r>
      <w:proofErr w:type="gramStart"/>
      <w:r w:rsidR="004C5115" w:rsidRPr="003C23F6">
        <w:rPr>
          <w:rFonts w:ascii="Times New Roman" w:eastAsia="Times New Roman" w:hAnsi="Times New Roman" w:cs="Times New Roman"/>
          <w:bCs/>
          <w:color w:val="000000" w:themeColor="text1"/>
          <w:sz w:val="28"/>
          <w:szCs w:val="28"/>
          <w:lang w:eastAsia="ru-RU"/>
        </w:rPr>
        <w:t>добыть</w:t>
      </w:r>
      <w:proofErr w:type="gramEnd"/>
      <w:r w:rsidR="004C5115" w:rsidRPr="003C23F6">
        <w:rPr>
          <w:rFonts w:ascii="Times New Roman" w:eastAsia="Times New Roman" w:hAnsi="Times New Roman" w:cs="Times New Roman"/>
          <w:bCs/>
          <w:color w:val="000000" w:themeColor="text1"/>
          <w:sz w:val="28"/>
          <w:szCs w:val="28"/>
          <w:lang w:eastAsia="ru-RU"/>
        </w:rPr>
        <w:t xml:space="preserve"> его непросто.</w:t>
      </w:r>
    </w:p>
    <w:p w:rsidR="008071A2" w:rsidRDefault="008071A2" w:rsidP="003C23F6">
      <w:pPr>
        <w:rPr>
          <w:rFonts w:ascii="Times New Roman" w:eastAsia="Times New Roman" w:hAnsi="Times New Roman" w:cs="Times New Roman"/>
          <w:b/>
          <w:bCs/>
          <w:color w:val="000000" w:themeColor="text1"/>
          <w:sz w:val="28"/>
          <w:szCs w:val="28"/>
          <w:lang w:eastAsia="ru-RU"/>
        </w:rPr>
      </w:pPr>
    </w:p>
    <w:p w:rsidR="008071A2" w:rsidRDefault="008071A2" w:rsidP="003C23F6">
      <w:pPr>
        <w:rPr>
          <w:rFonts w:ascii="Times New Roman" w:eastAsia="Times New Roman" w:hAnsi="Times New Roman" w:cs="Times New Roman"/>
          <w:b/>
          <w:bCs/>
          <w:color w:val="000000" w:themeColor="text1"/>
          <w:sz w:val="28"/>
          <w:szCs w:val="28"/>
          <w:lang w:eastAsia="ru-RU"/>
        </w:rPr>
      </w:pP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b/>
          <w:bCs/>
          <w:color w:val="000000" w:themeColor="text1"/>
          <w:sz w:val="28"/>
          <w:szCs w:val="28"/>
          <w:lang w:eastAsia="ru-RU"/>
        </w:rPr>
        <w:t>Сапсан.</w:t>
      </w:r>
      <w:r w:rsidRPr="003C23F6">
        <w:rPr>
          <w:rFonts w:ascii="Times New Roman" w:eastAsia="Times New Roman" w:hAnsi="Times New Roman" w:cs="Times New Roman"/>
          <w:sz w:val="28"/>
          <w:szCs w:val="28"/>
          <w:lang w:eastAsia="ru-RU"/>
        </w:rPr>
        <w:t xml:space="preserve"> </w:t>
      </w:r>
    </w:p>
    <w:p w:rsidR="004C5115" w:rsidRPr="003C23F6" w:rsidRDefault="004C5115" w:rsidP="003C23F6">
      <w:pPr>
        <w:rPr>
          <w:rFonts w:ascii="Times New Roman" w:eastAsia="Times New Roman" w:hAnsi="Times New Roman" w:cs="Times New Roman"/>
          <w:bCs/>
          <w:color w:val="000000" w:themeColor="text1"/>
          <w:sz w:val="28"/>
          <w:szCs w:val="28"/>
          <w:lang w:eastAsia="ru-RU"/>
        </w:rPr>
      </w:pPr>
      <w:r w:rsidRPr="003C23F6">
        <w:rPr>
          <w:rFonts w:ascii="Times New Roman" w:eastAsia="Times New Roman" w:hAnsi="Times New Roman" w:cs="Times New Roman"/>
          <w:bCs/>
          <w:i/>
          <w:iCs/>
          <w:color w:val="000000" w:themeColor="text1"/>
          <w:sz w:val="28"/>
          <w:szCs w:val="28"/>
          <w:lang w:eastAsia="ru-RU"/>
        </w:rPr>
        <w:t>Другой такой птицы вы не найдете —</w:t>
      </w:r>
      <w:r w:rsidRPr="003C23F6">
        <w:rPr>
          <w:rFonts w:ascii="Times New Roman" w:eastAsia="Times New Roman" w:hAnsi="Times New Roman" w:cs="Times New Roman"/>
          <w:bCs/>
          <w:color w:val="000000" w:themeColor="text1"/>
          <w:sz w:val="28"/>
          <w:szCs w:val="28"/>
          <w:lang w:eastAsia="ru-RU"/>
        </w:rPr>
        <w:br/>
      </w:r>
      <w:r w:rsidRPr="003C23F6">
        <w:rPr>
          <w:rFonts w:ascii="Times New Roman" w:eastAsia="Times New Roman" w:hAnsi="Times New Roman" w:cs="Times New Roman"/>
          <w:bCs/>
          <w:i/>
          <w:iCs/>
          <w:color w:val="000000" w:themeColor="text1"/>
          <w:sz w:val="28"/>
          <w:szCs w:val="28"/>
          <w:lang w:eastAsia="ru-RU"/>
        </w:rPr>
        <w:t>Вместо собаки помощник в охоте.</w:t>
      </w:r>
    </w:p>
    <w:p w:rsidR="004C5115" w:rsidRPr="003C23F6" w:rsidRDefault="008071A2" w:rsidP="003C23F6">
      <w:pPr>
        <w:shd w:val="clear" w:color="auto" w:fill="FFFFFF"/>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 xml:space="preserve"> </w:t>
      </w:r>
      <w:r>
        <w:rPr>
          <w:rFonts w:ascii="Times New Roman" w:eastAsia="Times New Roman" w:hAnsi="Times New Roman" w:cs="Times New Roman"/>
          <w:bCs/>
          <w:color w:val="000000" w:themeColor="text1"/>
          <w:sz w:val="28"/>
          <w:szCs w:val="28"/>
          <w:lang w:eastAsia="ru-RU"/>
        </w:rPr>
        <w:tab/>
      </w:r>
      <w:r w:rsidR="004C5115" w:rsidRPr="003C23F6">
        <w:rPr>
          <w:rFonts w:ascii="Times New Roman" w:eastAsia="Times New Roman" w:hAnsi="Times New Roman" w:cs="Times New Roman"/>
          <w:bCs/>
          <w:color w:val="000000" w:themeColor="text1"/>
          <w:sz w:val="28"/>
          <w:szCs w:val="28"/>
          <w:lang w:eastAsia="ru-RU"/>
        </w:rPr>
        <w:t xml:space="preserve">Сапсан – крупный сокол размером с серую ворону. Окраска оперения – темно-серая спина, светлое брюхо с </w:t>
      </w:r>
      <w:proofErr w:type="spellStart"/>
      <w:r w:rsidR="004C5115" w:rsidRPr="003C23F6">
        <w:rPr>
          <w:rFonts w:ascii="Times New Roman" w:eastAsia="Times New Roman" w:hAnsi="Times New Roman" w:cs="Times New Roman"/>
          <w:bCs/>
          <w:color w:val="000000" w:themeColor="text1"/>
          <w:sz w:val="28"/>
          <w:szCs w:val="28"/>
          <w:lang w:eastAsia="ru-RU"/>
        </w:rPr>
        <w:t>пестринами</w:t>
      </w:r>
      <w:proofErr w:type="spellEnd"/>
      <w:r w:rsidR="004C5115" w:rsidRPr="003C23F6">
        <w:rPr>
          <w:rFonts w:ascii="Times New Roman" w:eastAsia="Times New Roman" w:hAnsi="Times New Roman" w:cs="Times New Roman"/>
          <w:bCs/>
          <w:color w:val="000000" w:themeColor="text1"/>
          <w:sz w:val="28"/>
          <w:szCs w:val="28"/>
          <w:lang w:eastAsia="ru-RU"/>
        </w:rPr>
        <w:t>, черная голова с характерными «усами». Сапсан – идеальный охотник</w:t>
      </w:r>
      <w:r w:rsidR="004C5115" w:rsidRPr="003C23F6">
        <w:rPr>
          <w:rFonts w:ascii="Times New Roman" w:eastAsia="Times New Roman" w:hAnsi="Times New Roman" w:cs="Times New Roman"/>
          <w:b/>
          <w:bCs/>
          <w:color w:val="000000" w:themeColor="text1"/>
          <w:sz w:val="28"/>
          <w:szCs w:val="28"/>
          <w:lang w:eastAsia="ru-RU"/>
        </w:rPr>
        <w:t>!</w:t>
      </w:r>
    </w:p>
    <w:p w:rsidR="004C5115" w:rsidRPr="003C23F6" w:rsidRDefault="008071A2" w:rsidP="003C23F6">
      <w:pPr>
        <w:shd w:val="clear" w:color="auto" w:fill="FFFFFF"/>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 xml:space="preserve"> </w:t>
      </w:r>
      <w:r>
        <w:rPr>
          <w:rFonts w:ascii="Times New Roman" w:eastAsia="Times New Roman" w:hAnsi="Times New Roman" w:cs="Times New Roman"/>
          <w:bCs/>
          <w:color w:val="000000" w:themeColor="text1"/>
          <w:sz w:val="28"/>
          <w:szCs w:val="28"/>
          <w:lang w:eastAsia="ru-RU"/>
        </w:rPr>
        <w:tab/>
      </w:r>
      <w:r w:rsidR="004C5115" w:rsidRPr="003C23F6">
        <w:rPr>
          <w:rFonts w:ascii="Times New Roman" w:eastAsia="Times New Roman" w:hAnsi="Times New Roman" w:cs="Times New Roman"/>
          <w:bCs/>
          <w:color w:val="000000" w:themeColor="text1"/>
          <w:sz w:val="28"/>
          <w:szCs w:val="28"/>
          <w:lang w:eastAsia="ru-RU"/>
        </w:rPr>
        <w:t xml:space="preserve">Сапсан охотится исключительно в воздухе, поэтому его добычей являются преимущественно средние и мелкие птицы, изредка пернатый хищник может добывать летучих мышей и мелких наземных грызунов. </w:t>
      </w:r>
      <w:r>
        <w:rPr>
          <w:rFonts w:ascii="Times New Roman" w:eastAsia="Times New Roman" w:hAnsi="Times New Roman" w:cs="Times New Roman"/>
          <w:bCs/>
          <w:color w:val="000000" w:themeColor="text1"/>
          <w:sz w:val="28"/>
          <w:szCs w:val="28"/>
          <w:lang w:eastAsia="ru-RU"/>
        </w:rPr>
        <w:t xml:space="preserve"> </w:t>
      </w:r>
      <w:r w:rsidR="004C5115" w:rsidRPr="003C23F6">
        <w:rPr>
          <w:rFonts w:ascii="Times New Roman" w:eastAsia="Times New Roman" w:hAnsi="Times New Roman" w:cs="Times New Roman"/>
          <w:bCs/>
          <w:color w:val="000000" w:themeColor="text1"/>
          <w:sz w:val="28"/>
          <w:szCs w:val="28"/>
          <w:lang w:eastAsia="ru-RU"/>
        </w:rPr>
        <w:t xml:space="preserve">Основной метод охоты – это парение на высоте кругами и отслеживание более низко летающих птиц – затем резкое пикирование на жертву (у соколятников это называется «ставкой») и сильный удар ногами, при котором у добычи нередко отлетает голова. Считается, что развиваемая скорость при пикировании достигает по некоторым данным 340 км/ч </w:t>
      </w:r>
    </w:p>
    <w:p w:rsidR="004C5115" w:rsidRPr="003C23F6" w:rsidRDefault="004C5115" w:rsidP="003C23F6">
      <w:pPr>
        <w:shd w:val="clear" w:color="auto" w:fill="FFFFFF"/>
        <w:rPr>
          <w:rFonts w:ascii="Times New Roman" w:eastAsia="Times New Roman" w:hAnsi="Times New Roman" w:cs="Times New Roman"/>
          <w:bCs/>
          <w:color w:val="000000" w:themeColor="text1"/>
          <w:sz w:val="28"/>
          <w:szCs w:val="28"/>
          <w:lang w:eastAsia="ru-RU"/>
        </w:rPr>
      </w:pPr>
      <w:r w:rsidRPr="003C23F6">
        <w:rPr>
          <w:rFonts w:ascii="Times New Roman" w:eastAsia="Times New Roman" w:hAnsi="Times New Roman" w:cs="Times New Roman"/>
          <w:bCs/>
          <w:color w:val="000000" w:themeColor="text1"/>
          <w:sz w:val="28"/>
          <w:szCs w:val="28"/>
          <w:lang w:eastAsia="ru-RU"/>
        </w:rPr>
        <w:t xml:space="preserve">Интересно также то, что сапсаны сегодня используются в аэропортах для </w:t>
      </w:r>
      <w:proofErr w:type="spellStart"/>
      <w:r w:rsidRPr="003C23F6">
        <w:rPr>
          <w:rFonts w:ascii="Times New Roman" w:eastAsia="Times New Roman" w:hAnsi="Times New Roman" w:cs="Times New Roman"/>
          <w:bCs/>
          <w:color w:val="000000" w:themeColor="text1"/>
          <w:sz w:val="28"/>
          <w:szCs w:val="28"/>
          <w:lang w:eastAsia="ru-RU"/>
        </w:rPr>
        <w:t>распугивания</w:t>
      </w:r>
      <w:proofErr w:type="spellEnd"/>
      <w:r w:rsidRPr="003C23F6">
        <w:rPr>
          <w:rFonts w:ascii="Times New Roman" w:eastAsia="Times New Roman" w:hAnsi="Times New Roman" w:cs="Times New Roman"/>
          <w:bCs/>
          <w:color w:val="000000" w:themeColor="text1"/>
          <w:sz w:val="28"/>
          <w:szCs w:val="28"/>
          <w:lang w:eastAsia="ru-RU"/>
        </w:rPr>
        <w:t xml:space="preserve"> мелких птиц, которые часто становятся причиной авиакатастроф. Возможно в будущем, сапсанов будут использовать для контроля численности синантропных видов птиц (галок, голубей, воробьев)</w:t>
      </w:r>
    </w:p>
    <w:p w:rsidR="004C5115" w:rsidRPr="003C23F6" w:rsidRDefault="004C5115" w:rsidP="003C23F6">
      <w:pPr>
        <w:shd w:val="clear" w:color="auto" w:fill="FFFFFF"/>
        <w:rPr>
          <w:rFonts w:ascii="Times New Roman" w:eastAsia="Times New Roman" w:hAnsi="Times New Roman" w:cs="Times New Roman"/>
          <w:b/>
          <w:color w:val="000000" w:themeColor="text1"/>
          <w:sz w:val="28"/>
          <w:szCs w:val="28"/>
          <w:lang w:eastAsia="ru-RU"/>
        </w:rPr>
      </w:pPr>
      <w:r w:rsidRPr="003C23F6">
        <w:rPr>
          <w:rFonts w:ascii="Times New Roman" w:eastAsia="Times New Roman" w:hAnsi="Times New Roman" w:cs="Times New Roman"/>
          <w:b/>
          <w:color w:val="000000" w:themeColor="text1"/>
          <w:sz w:val="28"/>
          <w:szCs w:val="28"/>
          <w:lang w:eastAsia="ru-RU"/>
        </w:rPr>
        <w:t>4. Введение нового знания в систему знаний.</w:t>
      </w:r>
    </w:p>
    <w:p w:rsidR="004C5115" w:rsidRPr="003C23F6" w:rsidRDefault="00CD3BEE" w:rsidP="003C23F6">
      <w:pPr>
        <w:shd w:val="clear" w:color="auto" w:fill="FFFFFF"/>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ab/>
      </w:r>
      <w:r w:rsidR="004C5115" w:rsidRPr="003C23F6">
        <w:rPr>
          <w:rFonts w:ascii="Times New Roman" w:eastAsia="Times New Roman" w:hAnsi="Times New Roman" w:cs="Times New Roman"/>
          <w:color w:val="000000" w:themeColor="text1"/>
          <w:sz w:val="28"/>
          <w:szCs w:val="28"/>
          <w:lang w:eastAsia="ru-RU"/>
        </w:rPr>
        <w:t>-Ребята, как называются учёные изучающие жизнь птиц</w:t>
      </w:r>
      <w:proofErr w:type="gramStart"/>
      <w:r w:rsidR="004C5115" w:rsidRPr="003C23F6">
        <w:rPr>
          <w:rFonts w:ascii="Times New Roman" w:eastAsia="Times New Roman" w:hAnsi="Times New Roman" w:cs="Times New Roman"/>
          <w:color w:val="000000" w:themeColor="text1"/>
          <w:sz w:val="28"/>
          <w:szCs w:val="28"/>
          <w:lang w:eastAsia="ru-RU"/>
        </w:rPr>
        <w:t>?(</w:t>
      </w:r>
      <w:proofErr w:type="gramEnd"/>
      <w:r w:rsidR="004C5115" w:rsidRPr="003C23F6">
        <w:rPr>
          <w:rFonts w:ascii="Times New Roman" w:eastAsia="Times New Roman" w:hAnsi="Times New Roman" w:cs="Times New Roman"/>
          <w:color w:val="000000" w:themeColor="text1"/>
          <w:sz w:val="28"/>
          <w:szCs w:val="28"/>
          <w:lang w:eastAsia="ru-RU"/>
        </w:rPr>
        <w:t xml:space="preserve"> Ответы детей).</w:t>
      </w:r>
    </w:p>
    <w:p w:rsidR="004C5115" w:rsidRPr="003C23F6" w:rsidRDefault="004C5115" w:rsidP="00CD3BEE">
      <w:pPr>
        <w:shd w:val="clear" w:color="auto" w:fill="FFFFFF"/>
        <w:ind w:firstLine="708"/>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-Я предлагаю вам тоже побыть орнитологами. Вам нужно назвать отличие и сходство лебедя-шипуна, лебедя-кликуна</w:t>
      </w:r>
      <w:proofErr w:type="gramStart"/>
      <w:r w:rsidRPr="003C23F6">
        <w:rPr>
          <w:rFonts w:ascii="Times New Roman" w:eastAsia="Times New Roman" w:hAnsi="Times New Roman" w:cs="Times New Roman"/>
          <w:color w:val="000000" w:themeColor="text1"/>
          <w:sz w:val="28"/>
          <w:szCs w:val="28"/>
          <w:lang w:eastAsia="ru-RU"/>
        </w:rPr>
        <w:t>.(</w:t>
      </w:r>
      <w:proofErr w:type="gramEnd"/>
      <w:r w:rsidRPr="003C23F6">
        <w:rPr>
          <w:rFonts w:ascii="Times New Roman" w:eastAsia="Times New Roman" w:hAnsi="Times New Roman" w:cs="Times New Roman"/>
          <w:color w:val="000000" w:themeColor="text1"/>
          <w:sz w:val="28"/>
          <w:szCs w:val="28"/>
          <w:lang w:eastAsia="ru-RU"/>
        </w:rPr>
        <w:t xml:space="preserve"> работа детей).</w:t>
      </w:r>
      <w:r w:rsidRPr="003C23F6">
        <w:rPr>
          <w:rFonts w:ascii="Times New Roman" w:eastAsia="Times New Roman" w:hAnsi="Times New Roman" w:cs="Times New Roman"/>
          <w:sz w:val="28"/>
          <w:szCs w:val="28"/>
          <w:lang w:eastAsia="ru-RU"/>
        </w:rPr>
        <w:t xml:space="preserve"> </w:t>
      </w:r>
    </w:p>
    <w:p w:rsidR="004C5115" w:rsidRPr="003C23F6" w:rsidRDefault="004C5115" w:rsidP="003C23F6">
      <w:pPr>
        <w:rPr>
          <w:rFonts w:ascii="Times New Roman" w:hAnsi="Times New Roman" w:cs="Times New Roman"/>
          <w:b/>
          <w:color w:val="000000" w:themeColor="text1"/>
          <w:sz w:val="28"/>
          <w:szCs w:val="28"/>
        </w:rPr>
      </w:pPr>
      <w:r w:rsidRPr="003C23F6">
        <w:rPr>
          <w:rFonts w:ascii="Times New Roman" w:hAnsi="Times New Roman" w:cs="Times New Roman"/>
          <w:b/>
          <w:color w:val="000000" w:themeColor="text1"/>
          <w:sz w:val="28"/>
          <w:szCs w:val="28"/>
        </w:rPr>
        <w:t>5. Итог:</w:t>
      </w:r>
    </w:p>
    <w:p w:rsidR="004C5115" w:rsidRPr="003C23F6" w:rsidRDefault="004C5115" w:rsidP="00CD3BEE">
      <w:pPr>
        <w:ind w:firstLine="708"/>
        <w:rPr>
          <w:rFonts w:ascii="Times New Roman" w:hAnsi="Times New Roman" w:cs="Times New Roman"/>
          <w:color w:val="000000" w:themeColor="text1"/>
          <w:sz w:val="28"/>
          <w:szCs w:val="28"/>
        </w:rPr>
      </w:pPr>
      <w:r w:rsidRPr="003C23F6">
        <w:rPr>
          <w:rFonts w:ascii="Times New Roman" w:hAnsi="Times New Roman" w:cs="Times New Roman"/>
          <w:color w:val="000000" w:themeColor="text1"/>
          <w:sz w:val="28"/>
          <w:szCs w:val="28"/>
        </w:rPr>
        <w:lastRenderedPageBreak/>
        <w:t xml:space="preserve">- Ребята, вот и подошла наша увлекательная беседа к концу. Вы, молодцы, много знаете о своем городе, об Олимпиаде, о птицах. </w:t>
      </w:r>
    </w:p>
    <w:p w:rsidR="004C5115" w:rsidRPr="003C23F6" w:rsidRDefault="004C5115" w:rsidP="003C23F6">
      <w:pPr>
        <w:rPr>
          <w:rFonts w:ascii="Times New Roman" w:hAnsi="Times New Roman" w:cs="Times New Roman"/>
          <w:color w:val="000000" w:themeColor="text1"/>
          <w:sz w:val="28"/>
          <w:szCs w:val="28"/>
        </w:rPr>
      </w:pPr>
      <w:r w:rsidRPr="003C23F6">
        <w:rPr>
          <w:rFonts w:ascii="Times New Roman" w:hAnsi="Times New Roman" w:cs="Times New Roman"/>
          <w:color w:val="000000" w:themeColor="text1"/>
          <w:sz w:val="28"/>
          <w:szCs w:val="28"/>
        </w:rPr>
        <w:t xml:space="preserve">Мы знаем, что на территории Имеретинской низменности возведен </w:t>
      </w:r>
      <w:r w:rsidR="00CD3BEE">
        <w:rPr>
          <w:rFonts w:ascii="Times New Roman" w:hAnsi="Times New Roman" w:cs="Times New Roman"/>
          <w:color w:val="000000" w:themeColor="text1"/>
          <w:sz w:val="28"/>
          <w:szCs w:val="28"/>
        </w:rPr>
        <w:t xml:space="preserve"> </w:t>
      </w:r>
      <w:r w:rsidRPr="003C23F6">
        <w:rPr>
          <w:rFonts w:ascii="Times New Roman" w:hAnsi="Times New Roman" w:cs="Times New Roman"/>
          <w:color w:val="000000" w:themeColor="text1"/>
          <w:sz w:val="28"/>
          <w:szCs w:val="28"/>
        </w:rPr>
        <w:t xml:space="preserve">Олимпийский парк. </w:t>
      </w:r>
      <w:proofErr w:type="gramStart"/>
      <w:r w:rsidRPr="003C23F6">
        <w:rPr>
          <w:rFonts w:ascii="Times New Roman" w:hAnsi="Times New Roman" w:cs="Times New Roman"/>
          <w:color w:val="000000" w:themeColor="text1"/>
          <w:sz w:val="28"/>
          <w:szCs w:val="28"/>
        </w:rPr>
        <w:t>Но</w:t>
      </w:r>
      <w:proofErr w:type="gramEnd"/>
      <w:r w:rsidRPr="003C23F6">
        <w:rPr>
          <w:rFonts w:ascii="Times New Roman" w:hAnsi="Times New Roman" w:cs="Times New Roman"/>
          <w:color w:val="000000" w:themeColor="text1"/>
          <w:sz w:val="28"/>
          <w:szCs w:val="28"/>
        </w:rPr>
        <w:t xml:space="preserve"> несмотря на вмешательство человека в природу,  птицы, подчиняясь своим врожденным инстинктам, вынуждены снова и снова останавливаться на Имеретинской низменности, т.к. подобного места на Черноморском побережье от Анапы до Сочи просто нет.</w:t>
      </w:r>
    </w:p>
    <w:p w:rsidR="004C5115" w:rsidRPr="003C23F6" w:rsidRDefault="004C5115" w:rsidP="003C23F6">
      <w:pPr>
        <w:rPr>
          <w:rFonts w:ascii="Times New Roman" w:hAnsi="Times New Roman" w:cs="Times New Roman"/>
          <w:color w:val="000000" w:themeColor="text1"/>
          <w:sz w:val="28"/>
          <w:szCs w:val="28"/>
        </w:rPr>
      </w:pPr>
    </w:p>
    <w:p w:rsidR="004C5115" w:rsidRPr="003C23F6" w:rsidRDefault="004C5115" w:rsidP="003C23F6">
      <w:pPr>
        <w:rPr>
          <w:rFonts w:ascii="Times New Roman" w:hAnsi="Times New Roman" w:cs="Times New Roman"/>
          <w:color w:val="000000" w:themeColor="text1"/>
          <w:sz w:val="28"/>
          <w:szCs w:val="28"/>
        </w:rPr>
      </w:pPr>
    </w:p>
    <w:p w:rsidR="004C5115" w:rsidRPr="003C23F6" w:rsidRDefault="004C5115" w:rsidP="003C23F6">
      <w:pPr>
        <w:rPr>
          <w:rFonts w:ascii="Times New Roman" w:hAnsi="Times New Roman" w:cs="Times New Roman"/>
          <w:color w:val="393939"/>
          <w:sz w:val="28"/>
          <w:szCs w:val="28"/>
        </w:rPr>
      </w:pPr>
    </w:p>
    <w:p w:rsidR="004C5115" w:rsidRPr="003C23F6" w:rsidRDefault="004C5115" w:rsidP="003C23F6">
      <w:pPr>
        <w:rPr>
          <w:rFonts w:ascii="Times New Roman" w:hAnsi="Times New Roman" w:cs="Times New Roman"/>
          <w:sz w:val="28"/>
          <w:szCs w:val="28"/>
        </w:rPr>
      </w:pPr>
    </w:p>
    <w:p w:rsidR="00CD3BEE" w:rsidRDefault="00CD3BEE" w:rsidP="00CD3BEE">
      <w:pPr>
        <w:jc w:val="center"/>
        <w:rPr>
          <w:rFonts w:ascii="Times New Roman" w:hAnsi="Times New Roman" w:cs="Times New Roman"/>
          <w:b/>
          <w:sz w:val="28"/>
          <w:szCs w:val="28"/>
        </w:rPr>
      </w:pPr>
      <w:r>
        <w:rPr>
          <w:rFonts w:ascii="Times New Roman" w:hAnsi="Times New Roman" w:cs="Times New Roman"/>
          <w:b/>
          <w:sz w:val="28"/>
          <w:szCs w:val="28"/>
        </w:rPr>
        <w:t>НОД</w:t>
      </w:r>
    </w:p>
    <w:p w:rsidR="00CD3BEE" w:rsidRDefault="00CD3BEE" w:rsidP="00CD3BEE">
      <w:pPr>
        <w:jc w:val="center"/>
        <w:rPr>
          <w:rFonts w:ascii="Times New Roman" w:hAnsi="Times New Roman" w:cs="Times New Roman"/>
          <w:b/>
          <w:sz w:val="28"/>
          <w:szCs w:val="28"/>
        </w:rPr>
      </w:pPr>
      <w:r>
        <w:rPr>
          <w:rFonts w:ascii="Times New Roman" w:hAnsi="Times New Roman" w:cs="Times New Roman"/>
          <w:b/>
          <w:sz w:val="28"/>
          <w:szCs w:val="28"/>
        </w:rPr>
        <w:t>по экологическому развитию на тему:</w:t>
      </w:r>
    </w:p>
    <w:p w:rsidR="004C5115" w:rsidRPr="003C23F6" w:rsidRDefault="00CD3BEE" w:rsidP="00CD3BEE">
      <w:pPr>
        <w:jc w:val="center"/>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По земному шару: «Кругосветное путешествие»</w:t>
      </w:r>
      <w:r w:rsidR="004C5115" w:rsidRPr="003C23F6">
        <w:rPr>
          <w:rFonts w:ascii="Times New Roman" w:eastAsia="Times New Roman" w:hAnsi="Times New Roman" w:cs="Times New Roman"/>
          <w:b/>
          <w:sz w:val="28"/>
          <w:szCs w:val="28"/>
          <w:lang w:eastAsia="ru-RU"/>
        </w:rPr>
        <w:t>.</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b/>
          <w:sz w:val="28"/>
          <w:szCs w:val="28"/>
          <w:lang w:eastAsia="ru-RU"/>
        </w:rPr>
        <w:t>Цель:</w:t>
      </w:r>
      <w:r w:rsidRPr="003C23F6">
        <w:rPr>
          <w:rFonts w:ascii="Times New Roman" w:eastAsia="Times New Roman" w:hAnsi="Times New Roman" w:cs="Times New Roman"/>
          <w:sz w:val="28"/>
          <w:szCs w:val="28"/>
          <w:lang w:eastAsia="ru-RU"/>
        </w:rPr>
        <w:t xml:space="preserve"> создать условия для расширения представлений детей о солнечной системе и ее взаимосвязи с жизнью планеты Земля.</w:t>
      </w:r>
    </w:p>
    <w:p w:rsidR="004C5115" w:rsidRPr="003C23F6" w:rsidRDefault="004C5115" w:rsidP="003C23F6">
      <w:pPr>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b/>
          <w:sz w:val="28"/>
          <w:szCs w:val="28"/>
          <w:lang w:eastAsia="ru-RU"/>
        </w:rPr>
        <w:t xml:space="preserve">Задачи: </w:t>
      </w:r>
    </w:p>
    <w:p w:rsidR="004C5115" w:rsidRPr="003C23F6" w:rsidRDefault="004C5115" w:rsidP="003C23F6">
      <w:pPr>
        <w:numPr>
          <w:ilvl w:val="0"/>
          <w:numId w:val="39"/>
        </w:numPr>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формировать понятие «Солнечная система», «орбита», «сутки»;</w:t>
      </w:r>
    </w:p>
    <w:p w:rsidR="004C5115" w:rsidRPr="003C23F6" w:rsidRDefault="004C5115" w:rsidP="003C23F6">
      <w:pPr>
        <w:numPr>
          <w:ilvl w:val="0"/>
          <w:numId w:val="39"/>
        </w:numPr>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с</w:t>
      </w:r>
      <w:r w:rsidRPr="003C23F6">
        <w:rPr>
          <w:rFonts w:ascii="Times New Roman" w:eastAsia="Calibri" w:hAnsi="Times New Roman" w:cs="Times New Roman"/>
          <w:sz w:val="28"/>
          <w:szCs w:val="28"/>
        </w:rPr>
        <w:t>пособствовать формированию элементарных представлений о строении Солнечной системы;</w:t>
      </w:r>
    </w:p>
    <w:p w:rsidR="004C5115" w:rsidRPr="003C23F6" w:rsidRDefault="004C5115" w:rsidP="003C23F6">
      <w:pPr>
        <w:numPr>
          <w:ilvl w:val="0"/>
          <w:numId w:val="39"/>
        </w:numPr>
        <w:contextualSpacing/>
        <w:rPr>
          <w:rFonts w:ascii="Times New Roman" w:eastAsia="Times New Roman" w:hAnsi="Times New Roman" w:cs="Times New Roman"/>
          <w:sz w:val="28"/>
          <w:szCs w:val="28"/>
          <w:lang w:eastAsia="ru-RU"/>
        </w:rPr>
      </w:pPr>
      <w:r w:rsidRPr="003C23F6">
        <w:rPr>
          <w:rFonts w:ascii="Times New Roman" w:eastAsia="Calibri" w:hAnsi="Times New Roman" w:cs="Times New Roman"/>
          <w:sz w:val="28"/>
          <w:szCs w:val="28"/>
        </w:rPr>
        <w:t>актуализировать представления детей о Солнце и его влиянии на смену дня и ночи, полученные в ходе собственных наблюдений и опыта;</w:t>
      </w:r>
    </w:p>
    <w:p w:rsidR="004C5115" w:rsidRPr="003C23F6" w:rsidRDefault="004C5115" w:rsidP="003C23F6">
      <w:pPr>
        <w:numPr>
          <w:ilvl w:val="0"/>
          <w:numId w:val="39"/>
        </w:numPr>
        <w:contextualSpacing/>
        <w:rPr>
          <w:rFonts w:ascii="Times New Roman" w:eastAsia="Times New Roman" w:hAnsi="Times New Roman" w:cs="Times New Roman"/>
          <w:sz w:val="28"/>
          <w:szCs w:val="28"/>
          <w:lang w:eastAsia="ru-RU"/>
        </w:rPr>
      </w:pPr>
      <w:r w:rsidRPr="003C23F6">
        <w:rPr>
          <w:rFonts w:ascii="Times New Roman" w:eastAsia="Calibri" w:hAnsi="Times New Roman" w:cs="Times New Roman"/>
          <w:sz w:val="28"/>
          <w:szCs w:val="28"/>
        </w:rPr>
        <w:t>упражнять детей в представлениях о смене дня и ночи;</w:t>
      </w:r>
    </w:p>
    <w:p w:rsidR="004C5115" w:rsidRPr="003C23F6" w:rsidRDefault="004C5115" w:rsidP="003C23F6">
      <w:pPr>
        <w:numPr>
          <w:ilvl w:val="0"/>
          <w:numId w:val="39"/>
        </w:numPr>
        <w:contextualSpacing/>
        <w:rPr>
          <w:rFonts w:ascii="Times New Roman" w:eastAsia="Times New Roman" w:hAnsi="Times New Roman" w:cs="Times New Roman"/>
          <w:sz w:val="28"/>
          <w:szCs w:val="28"/>
          <w:lang w:eastAsia="ru-RU"/>
        </w:rPr>
      </w:pPr>
      <w:r w:rsidRPr="003C23F6">
        <w:rPr>
          <w:rFonts w:ascii="Times New Roman" w:eastAsia="Calibri" w:hAnsi="Times New Roman" w:cs="Times New Roman"/>
          <w:sz w:val="28"/>
          <w:szCs w:val="28"/>
        </w:rPr>
        <w:t>уточнить представления о Солнечной системе, об уникальности Земли (на ней есть жизнь, имеются все условия: вода, воздух, тепло);</w:t>
      </w:r>
    </w:p>
    <w:p w:rsidR="004C5115" w:rsidRPr="003C23F6" w:rsidRDefault="004C5115" w:rsidP="003C23F6">
      <w:pPr>
        <w:numPr>
          <w:ilvl w:val="0"/>
          <w:numId w:val="39"/>
        </w:numPr>
        <w:contextualSpacing/>
        <w:rPr>
          <w:rFonts w:ascii="Times New Roman" w:eastAsia="Times New Roman" w:hAnsi="Times New Roman" w:cs="Times New Roman"/>
          <w:sz w:val="28"/>
          <w:szCs w:val="28"/>
          <w:lang w:eastAsia="ru-RU"/>
        </w:rPr>
      </w:pPr>
      <w:r w:rsidRPr="003C23F6">
        <w:rPr>
          <w:rFonts w:ascii="Times New Roman" w:eastAsia="Calibri" w:hAnsi="Times New Roman" w:cs="Times New Roman"/>
          <w:sz w:val="28"/>
          <w:szCs w:val="28"/>
        </w:rPr>
        <w:t>воспитывать  отношение к Земле, как к общему дому для всех, который надо любить, беречь.</w:t>
      </w:r>
    </w:p>
    <w:p w:rsidR="004C5115" w:rsidRPr="003C23F6" w:rsidRDefault="004C5115" w:rsidP="003C23F6">
      <w:pPr>
        <w:ind w:left="427"/>
        <w:rPr>
          <w:rFonts w:ascii="Times New Roman" w:eastAsia="Times New Roman" w:hAnsi="Times New Roman" w:cs="Times New Roman"/>
          <w:sz w:val="28"/>
          <w:szCs w:val="28"/>
          <w:lang w:eastAsia="ru-RU"/>
        </w:rPr>
      </w:pPr>
      <w:r w:rsidRPr="003C23F6">
        <w:rPr>
          <w:rFonts w:ascii="Times New Roman" w:eastAsia="Times New Roman" w:hAnsi="Times New Roman" w:cs="Times New Roman"/>
          <w:b/>
          <w:sz w:val="28"/>
          <w:szCs w:val="28"/>
          <w:lang w:eastAsia="ru-RU"/>
        </w:rPr>
        <w:t xml:space="preserve">Оснащение: </w:t>
      </w:r>
      <w:r w:rsidRPr="003C23F6">
        <w:rPr>
          <w:rFonts w:ascii="Times New Roman" w:eastAsia="Times New Roman" w:hAnsi="Times New Roman" w:cs="Times New Roman"/>
          <w:sz w:val="28"/>
          <w:szCs w:val="28"/>
          <w:lang w:eastAsia="ru-RU"/>
        </w:rPr>
        <w:t>модель «Солнечная система», шапочки или маски планет, глобус, лампа, мультимедийная презентация.</w:t>
      </w:r>
    </w:p>
    <w:p w:rsidR="004C5115" w:rsidRPr="003C23F6" w:rsidRDefault="004C5115" w:rsidP="00CD3BEE">
      <w:pPr>
        <w:jc w:val="center"/>
        <w:rPr>
          <w:rFonts w:ascii="Times New Roman" w:eastAsia="Calibri" w:hAnsi="Times New Roman" w:cs="Times New Roman"/>
          <w:b/>
          <w:sz w:val="28"/>
          <w:szCs w:val="28"/>
        </w:rPr>
      </w:pPr>
      <w:r w:rsidRPr="003C23F6">
        <w:rPr>
          <w:rFonts w:ascii="Times New Roman" w:eastAsia="Calibri" w:hAnsi="Times New Roman" w:cs="Times New Roman"/>
          <w:b/>
          <w:sz w:val="28"/>
          <w:szCs w:val="28"/>
        </w:rPr>
        <w:t>Ход НОД</w:t>
      </w:r>
      <w:r w:rsidR="00CD3BEE">
        <w:rPr>
          <w:rFonts w:ascii="Times New Roman" w:eastAsia="Calibri" w:hAnsi="Times New Roman" w:cs="Times New Roman"/>
          <w:b/>
          <w:sz w:val="28"/>
          <w:szCs w:val="28"/>
        </w:rPr>
        <w:t>.</w:t>
      </w:r>
    </w:p>
    <w:p w:rsidR="004C5115" w:rsidRPr="003C23F6" w:rsidRDefault="004C5115" w:rsidP="003C23F6">
      <w:pPr>
        <w:rPr>
          <w:rFonts w:ascii="Times New Roman" w:eastAsia="Calibri" w:hAnsi="Times New Roman" w:cs="Times New Roman"/>
          <w:b/>
          <w:sz w:val="28"/>
          <w:szCs w:val="28"/>
        </w:rPr>
      </w:pPr>
      <w:r w:rsidRPr="003C23F6">
        <w:rPr>
          <w:rFonts w:ascii="Times New Roman" w:eastAsia="Calibri" w:hAnsi="Times New Roman" w:cs="Times New Roman"/>
          <w:b/>
          <w:sz w:val="28"/>
          <w:szCs w:val="28"/>
          <w:lang w:val="en-US"/>
        </w:rPr>
        <w:t>I</w:t>
      </w:r>
      <w:r w:rsidRPr="003C23F6">
        <w:rPr>
          <w:rFonts w:ascii="Times New Roman" w:eastAsia="Calibri" w:hAnsi="Times New Roman" w:cs="Times New Roman"/>
          <w:b/>
          <w:sz w:val="28"/>
          <w:szCs w:val="28"/>
        </w:rPr>
        <w:t>. Введение в ситуацию</w:t>
      </w:r>
    </w:p>
    <w:p w:rsidR="004C5115" w:rsidRPr="003C23F6" w:rsidRDefault="004C5115" w:rsidP="003C23F6">
      <w:pPr>
        <w:rPr>
          <w:rFonts w:ascii="Times New Roman" w:eastAsia="Calibri" w:hAnsi="Times New Roman" w:cs="Times New Roman"/>
          <w:sz w:val="28"/>
          <w:szCs w:val="28"/>
        </w:rPr>
      </w:pPr>
      <w:r w:rsidRPr="003C23F6">
        <w:rPr>
          <w:rFonts w:ascii="Times New Roman" w:eastAsia="Calibri" w:hAnsi="Times New Roman" w:cs="Times New Roman"/>
          <w:i/>
          <w:sz w:val="28"/>
          <w:szCs w:val="28"/>
        </w:rPr>
        <w:t>Воспитатель</w:t>
      </w:r>
      <w:r w:rsidRPr="003C23F6">
        <w:rPr>
          <w:rFonts w:ascii="Times New Roman" w:eastAsia="Calibri" w:hAnsi="Times New Roman" w:cs="Times New Roman"/>
          <w:sz w:val="28"/>
          <w:szCs w:val="28"/>
        </w:rPr>
        <w:t>:</w:t>
      </w:r>
    </w:p>
    <w:p w:rsidR="004C5115" w:rsidRPr="003C23F6" w:rsidRDefault="004C5115" w:rsidP="003C23F6">
      <w:pPr>
        <w:rPr>
          <w:rFonts w:ascii="Times New Roman" w:eastAsia="Calibri" w:hAnsi="Times New Roman" w:cs="Times New Roman"/>
          <w:sz w:val="28"/>
          <w:szCs w:val="28"/>
        </w:rPr>
      </w:pPr>
      <w:r w:rsidRPr="003C23F6">
        <w:rPr>
          <w:rFonts w:ascii="Times New Roman" w:eastAsia="Calibri" w:hAnsi="Times New Roman" w:cs="Times New Roman"/>
          <w:sz w:val="28"/>
          <w:szCs w:val="28"/>
        </w:rPr>
        <w:t xml:space="preserve">Отгадайте загадку. </w:t>
      </w:r>
    </w:p>
    <w:p w:rsidR="004C5115" w:rsidRPr="003C23F6" w:rsidRDefault="004C5115" w:rsidP="003C23F6">
      <w:pPr>
        <w:rPr>
          <w:rFonts w:ascii="Times New Roman" w:eastAsia="Calibri" w:hAnsi="Times New Roman" w:cs="Times New Roman"/>
          <w:sz w:val="28"/>
          <w:szCs w:val="28"/>
        </w:rPr>
      </w:pPr>
      <w:r w:rsidRPr="003C23F6">
        <w:rPr>
          <w:rFonts w:ascii="Times New Roman" w:eastAsia="Calibri" w:hAnsi="Times New Roman" w:cs="Times New Roman"/>
          <w:sz w:val="28"/>
          <w:szCs w:val="28"/>
        </w:rPr>
        <w:t>Ну-ка, кто из вас ответит:</w:t>
      </w:r>
    </w:p>
    <w:p w:rsidR="004C5115" w:rsidRPr="003C23F6" w:rsidRDefault="004C5115" w:rsidP="003C23F6">
      <w:pPr>
        <w:rPr>
          <w:rFonts w:ascii="Times New Roman" w:eastAsia="Calibri" w:hAnsi="Times New Roman" w:cs="Times New Roman"/>
          <w:sz w:val="28"/>
          <w:szCs w:val="28"/>
        </w:rPr>
      </w:pPr>
      <w:r w:rsidRPr="003C23F6">
        <w:rPr>
          <w:rFonts w:ascii="Times New Roman" w:eastAsia="Calibri" w:hAnsi="Times New Roman" w:cs="Times New Roman"/>
          <w:sz w:val="28"/>
          <w:szCs w:val="28"/>
        </w:rPr>
        <w:t xml:space="preserve">Не огонь, а больно жжет, </w:t>
      </w:r>
    </w:p>
    <w:p w:rsidR="004C5115" w:rsidRPr="003C23F6" w:rsidRDefault="004C5115" w:rsidP="003C23F6">
      <w:pPr>
        <w:rPr>
          <w:rFonts w:ascii="Times New Roman" w:eastAsia="Calibri" w:hAnsi="Times New Roman" w:cs="Times New Roman"/>
          <w:sz w:val="28"/>
          <w:szCs w:val="28"/>
        </w:rPr>
      </w:pPr>
      <w:r w:rsidRPr="003C23F6">
        <w:rPr>
          <w:rFonts w:ascii="Times New Roman" w:eastAsia="Calibri" w:hAnsi="Times New Roman" w:cs="Times New Roman"/>
          <w:sz w:val="28"/>
          <w:szCs w:val="28"/>
        </w:rPr>
        <w:t>Не фонарь, а ярко светит,</w:t>
      </w:r>
    </w:p>
    <w:p w:rsidR="004C5115" w:rsidRPr="003C23F6" w:rsidRDefault="004C5115" w:rsidP="003C23F6">
      <w:pPr>
        <w:rPr>
          <w:rFonts w:ascii="Times New Roman" w:eastAsia="Calibri" w:hAnsi="Times New Roman" w:cs="Times New Roman"/>
          <w:sz w:val="28"/>
          <w:szCs w:val="28"/>
        </w:rPr>
      </w:pPr>
      <w:r w:rsidRPr="003C23F6">
        <w:rPr>
          <w:rFonts w:ascii="Times New Roman" w:eastAsia="Calibri" w:hAnsi="Times New Roman" w:cs="Times New Roman"/>
          <w:sz w:val="28"/>
          <w:szCs w:val="28"/>
        </w:rPr>
        <w:t>И не пекарь, а печет.</w:t>
      </w:r>
    </w:p>
    <w:p w:rsidR="004C5115" w:rsidRPr="003C23F6" w:rsidRDefault="004C5115" w:rsidP="003C23F6">
      <w:pPr>
        <w:rPr>
          <w:rFonts w:ascii="Times New Roman" w:eastAsia="Calibri" w:hAnsi="Times New Roman" w:cs="Times New Roman"/>
          <w:sz w:val="28"/>
          <w:szCs w:val="28"/>
        </w:rPr>
      </w:pPr>
      <w:r w:rsidRPr="003C23F6">
        <w:rPr>
          <w:rFonts w:ascii="Times New Roman" w:eastAsia="Calibri" w:hAnsi="Times New Roman" w:cs="Times New Roman"/>
          <w:sz w:val="28"/>
          <w:szCs w:val="28"/>
        </w:rPr>
        <w:t xml:space="preserve">В дверь, в окно стучать не будет, </w:t>
      </w:r>
    </w:p>
    <w:p w:rsidR="004C5115" w:rsidRPr="003C23F6" w:rsidRDefault="004C5115" w:rsidP="003C23F6">
      <w:pPr>
        <w:rPr>
          <w:rFonts w:ascii="Times New Roman" w:eastAsia="Calibri" w:hAnsi="Times New Roman" w:cs="Times New Roman"/>
          <w:sz w:val="28"/>
          <w:szCs w:val="28"/>
        </w:rPr>
      </w:pPr>
      <w:r w:rsidRPr="003C23F6">
        <w:rPr>
          <w:rFonts w:ascii="Times New Roman" w:eastAsia="Calibri" w:hAnsi="Times New Roman" w:cs="Times New Roman"/>
          <w:sz w:val="28"/>
          <w:szCs w:val="28"/>
        </w:rPr>
        <w:t>А войдет и всех разбудит.</w:t>
      </w:r>
    </w:p>
    <w:p w:rsidR="004C5115" w:rsidRPr="003C23F6" w:rsidRDefault="004C5115" w:rsidP="003C23F6">
      <w:pPr>
        <w:rPr>
          <w:rFonts w:ascii="Times New Roman" w:eastAsia="Calibri" w:hAnsi="Times New Roman" w:cs="Times New Roman"/>
          <w:b/>
          <w:sz w:val="28"/>
          <w:szCs w:val="28"/>
        </w:rPr>
      </w:pPr>
      <w:r w:rsidRPr="003C23F6">
        <w:rPr>
          <w:rFonts w:ascii="Times New Roman" w:eastAsia="Calibri" w:hAnsi="Times New Roman" w:cs="Times New Roman"/>
          <w:b/>
          <w:sz w:val="28"/>
          <w:szCs w:val="28"/>
        </w:rPr>
        <w:t>(солнце)</w:t>
      </w:r>
    </w:p>
    <w:p w:rsidR="004C5115" w:rsidRPr="003C23F6" w:rsidRDefault="004C5115" w:rsidP="003C23F6">
      <w:pPr>
        <w:rPr>
          <w:rFonts w:ascii="Times New Roman" w:eastAsia="Calibri" w:hAnsi="Times New Roman" w:cs="Times New Roman"/>
          <w:sz w:val="28"/>
          <w:szCs w:val="28"/>
        </w:rPr>
      </w:pPr>
      <w:r w:rsidRPr="003C23F6">
        <w:rPr>
          <w:rFonts w:ascii="Times New Roman" w:eastAsia="Calibri" w:hAnsi="Times New Roman" w:cs="Times New Roman"/>
          <w:b/>
          <w:sz w:val="28"/>
          <w:szCs w:val="28"/>
          <w:lang w:val="en-US"/>
        </w:rPr>
        <w:t>II</w:t>
      </w:r>
      <w:r w:rsidRPr="003C23F6">
        <w:rPr>
          <w:rFonts w:ascii="Times New Roman" w:eastAsia="Calibri" w:hAnsi="Times New Roman" w:cs="Times New Roman"/>
          <w:b/>
          <w:sz w:val="28"/>
          <w:szCs w:val="28"/>
        </w:rPr>
        <w:t>. Актуализация знаний</w:t>
      </w:r>
    </w:p>
    <w:p w:rsidR="004C5115" w:rsidRPr="003C23F6" w:rsidRDefault="00CD3BEE" w:rsidP="003C23F6">
      <w:pPr>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Pr>
          <w:rFonts w:ascii="Times New Roman" w:eastAsia="Calibri" w:hAnsi="Times New Roman" w:cs="Times New Roman"/>
          <w:i/>
          <w:sz w:val="28"/>
          <w:szCs w:val="28"/>
        </w:rPr>
        <w:tab/>
      </w:r>
      <w:r w:rsidR="004C5115" w:rsidRPr="003C23F6">
        <w:rPr>
          <w:rFonts w:ascii="Times New Roman" w:eastAsia="Calibri" w:hAnsi="Times New Roman" w:cs="Times New Roman"/>
          <w:i/>
          <w:sz w:val="28"/>
          <w:szCs w:val="28"/>
        </w:rPr>
        <w:t>Воспитатель</w:t>
      </w:r>
      <w:r w:rsidR="004C5115" w:rsidRPr="003C23F6">
        <w:rPr>
          <w:rFonts w:ascii="Times New Roman" w:eastAsia="Calibri" w:hAnsi="Times New Roman" w:cs="Times New Roman"/>
          <w:sz w:val="28"/>
          <w:szCs w:val="28"/>
        </w:rPr>
        <w:t xml:space="preserve">: Что такое Солнце? </w:t>
      </w:r>
      <w:r w:rsidR="004C5115" w:rsidRPr="003C23F6">
        <w:rPr>
          <w:rFonts w:ascii="Times New Roman" w:eastAsia="Calibri" w:hAnsi="Times New Roman" w:cs="Times New Roman"/>
          <w:i/>
          <w:sz w:val="28"/>
          <w:szCs w:val="28"/>
        </w:rPr>
        <w:t>(звезда; огромный горячий шар)</w:t>
      </w:r>
      <w:r w:rsidR="004C5115" w:rsidRPr="003C23F6">
        <w:rPr>
          <w:rFonts w:ascii="Times New Roman" w:eastAsia="Calibri" w:hAnsi="Times New Roman" w:cs="Times New Roman"/>
          <w:sz w:val="28"/>
          <w:szCs w:val="28"/>
        </w:rPr>
        <w:t xml:space="preserve"> Это большая </w:t>
      </w:r>
      <w:r w:rsidR="004C5115" w:rsidRPr="003C23F6">
        <w:rPr>
          <w:rFonts w:ascii="Times New Roman" w:eastAsia="Calibri" w:hAnsi="Times New Roman" w:cs="Times New Roman"/>
          <w:bCs/>
          <w:sz w:val="28"/>
          <w:szCs w:val="28"/>
        </w:rPr>
        <w:t>звезда</w:t>
      </w:r>
      <w:r w:rsidR="004C5115" w:rsidRPr="003C23F6">
        <w:rPr>
          <w:rFonts w:ascii="Times New Roman" w:eastAsia="Calibri" w:hAnsi="Times New Roman" w:cs="Times New Roman"/>
          <w:sz w:val="28"/>
          <w:szCs w:val="28"/>
        </w:rPr>
        <w:t xml:space="preserve">, огромный огненный шар, который имеет очень высокую </w:t>
      </w:r>
      <w:r w:rsidR="004C5115" w:rsidRPr="003C23F6">
        <w:rPr>
          <w:rFonts w:ascii="Times New Roman" w:eastAsia="Calibri" w:hAnsi="Times New Roman" w:cs="Times New Roman"/>
          <w:sz w:val="28"/>
          <w:szCs w:val="28"/>
        </w:rPr>
        <w:lastRenderedPageBreak/>
        <w:t>температуру и дарит свет и тепло всему, что находится вокруг него. Вокруг Солнца вращаются планеты</w:t>
      </w:r>
      <w:proofErr w:type="gramStart"/>
      <w:r w:rsidR="004C5115" w:rsidRPr="003C23F6">
        <w:rPr>
          <w:rFonts w:ascii="Times New Roman" w:eastAsia="Calibri" w:hAnsi="Times New Roman" w:cs="Times New Roman"/>
          <w:sz w:val="28"/>
          <w:szCs w:val="28"/>
        </w:rPr>
        <w:t>.</w:t>
      </w:r>
      <w:proofErr w:type="gramEnd"/>
      <w:r w:rsidR="004C5115" w:rsidRPr="003C23F6">
        <w:rPr>
          <w:rFonts w:ascii="Times New Roman" w:eastAsia="Calibri" w:hAnsi="Times New Roman" w:cs="Times New Roman"/>
          <w:sz w:val="28"/>
          <w:szCs w:val="28"/>
        </w:rPr>
        <w:t xml:space="preserve"> </w:t>
      </w:r>
      <w:r w:rsidR="004C5115" w:rsidRPr="003C23F6">
        <w:rPr>
          <w:rFonts w:ascii="Times New Roman" w:eastAsia="Calibri" w:hAnsi="Times New Roman" w:cs="Times New Roman"/>
          <w:i/>
          <w:sz w:val="28"/>
          <w:szCs w:val="28"/>
        </w:rPr>
        <w:t>(</w:t>
      </w:r>
      <w:proofErr w:type="gramStart"/>
      <w:r w:rsidR="004C5115" w:rsidRPr="003C23F6">
        <w:rPr>
          <w:rFonts w:ascii="Times New Roman" w:eastAsia="Calibri" w:hAnsi="Times New Roman" w:cs="Times New Roman"/>
          <w:i/>
          <w:sz w:val="28"/>
          <w:szCs w:val="28"/>
        </w:rPr>
        <w:t>м</w:t>
      </w:r>
      <w:proofErr w:type="gramEnd"/>
      <w:r w:rsidR="004C5115" w:rsidRPr="003C23F6">
        <w:rPr>
          <w:rFonts w:ascii="Times New Roman" w:eastAsia="Calibri" w:hAnsi="Times New Roman" w:cs="Times New Roman"/>
          <w:i/>
          <w:sz w:val="28"/>
          <w:szCs w:val="28"/>
        </w:rPr>
        <w:t>одель «Солнечная система»)</w:t>
      </w:r>
    </w:p>
    <w:p w:rsidR="004C5115" w:rsidRPr="003C23F6" w:rsidRDefault="004C5115" w:rsidP="003C23F6">
      <w:pPr>
        <w:rPr>
          <w:rFonts w:ascii="Times New Roman" w:eastAsia="Calibri" w:hAnsi="Times New Roman" w:cs="Times New Roman"/>
          <w:sz w:val="28"/>
          <w:szCs w:val="28"/>
        </w:rPr>
      </w:pPr>
      <w:r w:rsidRPr="003C23F6">
        <w:rPr>
          <w:rFonts w:ascii="Times New Roman" w:eastAsia="Calibri" w:hAnsi="Times New Roman" w:cs="Times New Roman"/>
          <w:b/>
          <w:sz w:val="28"/>
          <w:szCs w:val="28"/>
          <w:lang w:val="en-US"/>
        </w:rPr>
        <w:t>III</w:t>
      </w:r>
      <w:r w:rsidRPr="003C23F6">
        <w:rPr>
          <w:rFonts w:ascii="Times New Roman" w:eastAsia="Calibri" w:hAnsi="Times New Roman" w:cs="Times New Roman"/>
          <w:b/>
          <w:sz w:val="28"/>
          <w:szCs w:val="28"/>
        </w:rPr>
        <w:t>. Логическая основа образовательной ситуации</w:t>
      </w:r>
      <w:r w:rsidRPr="003C23F6">
        <w:rPr>
          <w:rFonts w:ascii="Times New Roman" w:eastAsia="Calibri" w:hAnsi="Times New Roman" w:cs="Times New Roman"/>
          <w:sz w:val="28"/>
          <w:szCs w:val="28"/>
        </w:rPr>
        <w:t>.</w:t>
      </w:r>
    </w:p>
    <w:p w:rsidR="004C5115" w:rsidRPr="003C23F6" w:rsidRDefault="00CD3BEE" w:rsidP="003C23F6">
      <w:pPr>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Pr>
          <w:rFonts w:ascii="Times New Roman" w:eastAsia="Calibri" w:hAnsi="Times New Roman" w:cs="Times New Roman"/>
          <w:i/>
          <w:sz w:val="28"/>
          <w:szCs w:val="28"/>
        </w:rPr>
        <w:tab/>
      </w:r>
      <w:r w:rsidR="004C5115" w:rsidRPr="003C23F6">
        <w:rPr>
          <w:rFonts w:ascii="Times New Roman" w:eastAsia="Calibri" w:hAnsi="Times New Roman" w:cs="Times New Roman"/>
          <w:i/>
          <w:sz w:val="28"/>
          <w:szCs w:val="28"/>
        </w:rPr>
        <w:t>Воспитатель</w:t>
      </w:r>
      <w:r w:rsidR="004C5115" w:rsidRPr="003C23F6">
        <w:rPr>
          <w:rFonts w:ascii="Times New Roman" w:eastAsia="Calibri" w:hAnsi="Times New Roman" w:cs="Times New Roman"/>
          <w:sz w:val="28"/>
          <w:szCs w:val="28"/>
        </w:rPr>
        <w:t xml:space="preserve">: Сколько планет вращается вокруг Солнца? Назовите их.  </w:t>
      </w:r>
      <w:r w:rsidR="004C5115" w:rsidRPr="003C23F6">
        <w:rPr>
          <w:rFonts w:ascii="Times New Roman" w:eastAsia="Calibri" w:hAnsi="Times New Roman" w:cs="Times New Roman"/>
          <w:i/>
          <w:sz w:val="28"/>
          <w:szCs w:val="28"/>
        </w:rPr>
        <w:t>(Показ слайдов.)</w:t>
      </w:r>
      <w:r w:rsidR="004C5115" w:rsidRPr="003C23F6">
        <w:rPr>
          <w:rFonts w:ascii="Times New Roman" w:eastAsia="Calibri" w:hAnsi="Times New Roman" w:cs="Times New Roman"/>
          <w:sz w:val="28"/>
          <w:szCs w:val="28"/>
        </w:rPr>
        <w:t xml:space="preserve"> Первая  планета, самая маленькая во всей солнечной системе. Это Меркурий, он расположен ближе всех к солнцу, а значит, она самая раскаленная и горячая. Вторая планета, сплошь затянута облаками - это Венера. На ней тоже очень жарко. А, вы как думаете, что эта за планета?  </w:t>
      </w:r>
    </w:p>
    <w:p w:rsidR="004C5115" w:rsidRPr="003C23F6" w:rsidRDefault="004C5115" w:rsidP="003C23F6">
      <w:pPr>
        <w:rPr>
          <w:rFonts w:ascii="Times New Roman" w:eastAsia="Calibri" w:hAnsi="Times New Roman" w:cs="Times New Roman"/>
          <w:sz w:val="28"/>
          <w:szCs w:val="28"/>
        </w:rPr>
      </w:pPr>
      <w:r w:rsidRPr="003C23F6">
        <w:rPr>
          <w:rFonts w:ascii="Times New Roman" w:eastAsia="Calibri" w:hAnsi="Times New Roman" w:cs="Times New Roman"/>
          <w:i/>
          <w:sz w:val="28"/>
          <w:szCs w:val="28"/>
        </w:rPr>
        <w:t>Ответы детей (Земля)</w:t>
      </w:r>
      <w:r w:rsidRPr="003C23F6">
        <w:rPr>
          <w:rFonts w:ascii="Times New Roman" w:eastAsia="Calibri" w:hAnsi="Times New Roman" w:cs="Times New Roman"/>
          <w:sz w:val="28"/>
          <w:szCs w:val="28"/>
        </w:rPr>
        <w:t>.</w:t>
      </w:r>
    </w:p>
    <w:p w:rsidR="004C5115" w:rsidRPr="003C23F6" w:rsidRDefault="00CD3BEE" w:rsidP="003C23F6">
      <w:pP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Pr>
          <w:rFonts w:ascii="Times New Roman" w:eastAsia="Calibri" w:hAnsi="Times New Roman" w:cs="Times New Roman"/>
          <w:sz w:val="28"/>
          <w:szCs w:val="28"/>
        </w:rPr>
        <w:tab/>
      </w:r>
      <w:r w:rsidR="004C5115" w:rsidRPr="003C23F6">
        <w:rPr>
          <w:rFonts w:ascii="Times New Roman" w:eastAsia="Calibri" w:hAnsi="Times New Roman" w:cs="Times New Roman"/>
          <w:sz w:val="28"/>
          <w:szCs w:val="28"/>
        </w:rPr>
        <w:t xml:space="preserve">Следующая планета выглядит красной и видна на небе, как красноватая звезда. Раньше люди думали, что на этой планете есть живые существа, но они ошибались. Это планета Марс. Пятая планета самая большая – это Юпитер. Она состоит из жидкости и газа. На следующей планете видны  кольца, которые окружают ее. Это Сатурн. Кольца – это заледенелые частицы пыли и газов. А это самые удаленные от Солнца планеты, значит, на них очень холодно. Людям </w:t>
      </w:r>
      <w:proofErr w:type="gramStart"/>
      <w:r w:rsidR="004C5115" w:rsidRPr="003C23F6">
        <w:rPr>
          <w:rFonts w:ascii="Times New Roman" w:eastAsia="Calibri" w:hAnsi="Times New Roman" w:cs="Times New Roman"/>
          <w:sz w:val="28"/>
          <w:szCs w:val="28"/>
        </w:rPr>
        <w:t>мало известно</w:t>
      </w:r>
      <w:proofErr w:type="gramEnd"/>
      <w:r w:rsidR="004C5115" w:rsidRPr="003C23F6">
        <w:rPr>
          <w:rFonts w:ascii="Times New Roman" w:eastAsia="Calibri" w:hAnsi="Times New Roman" w:cs="Times New Roman"/>
          <w:sz w:val="28"/>
          <w:szCs w:val="28"/>
        </w:rPr>
        <w:t xml:space="preserve"> об этих планетах. Уран -  седьмая от Солнца и самая холодная планета. Это первая планета, которую удалось найти с помощью телескопа, а также единственная планета в Солнечной системе, которая оборачивается вокруг Солнца, «лежа на боку».</w:t>
      </w:r>
      <w:r w:rsidR="004C5115" w:rsidRPr="003C23F6">
        <w:rPr>
          <w:rFonts w:ascii="Times New Roman" w:eastAsia="Calibri" w:hAnsi="Times New Roman" w:cs="Times New Roman"/>
          <w:sz w:val="28"/>
          <w:szCs w:val="28"/>
        </w:rPr>
        <w:br/>
        <w:t xml:space="preserve">Нептун - это восьмая и самая удаленная от центра планета Солнечной системы. Нептун - тёмно-голубой, потому что его окружает газ – метан. А над планетой плывут белые облака, и самый далекий - Плутон. Плутон не является полноценной планетой, а относится к группе карликовых планет. </w:t>
      </w:r>
      <w:r>
        <w:rPr>
          <w:rFonts w:ascii="Times New Roman" w:eastAsia="Calibri" w:hAnsi="Times New Roman" w:cs="Times New Roman"/>
          <w:sz w:val="28"/>
          <w:szCs w:val="28"/>
        </w:rPr>
        <w:t xml:space="preserve"> </w:t>
      </w:r>
      <w:r w:rsidR="004C5115" w:rsidRPr="003C23F6">
        <w:rPr>
          <w:rFonts w:ascii="Times New Roman" w:eastAsia="Calibri" w:hAnsi="Times New Roman" w:cs="Times New Roman"/>
          <w:sz w:val="28"/>
          <w:szCs w:val="28"/>
        </w:rPr>
        <w:t>Солнечных лучей там практически нет, поэтому на Плутоне очень холодно.</w:t>
      </w:r>
      <w:r w:rsidR="004C5115" w:rsidRPr="003C23F6">
        <w:rPr>
          <w:rFonts w:ascii="Times New Roman" w:eastAsia="Calibri" w:hAnsi="Times New Roman" w:cs="Times New Roman"/>
          <w:sz w:val="28"/>
          <w:szCs w:val="28"/>
        </w:rPr>
        <w:br/>
      </w:r>
      <w:r>
        <w:rPr>
          <w:rFonts w:ascii="Times New Roman" w:eastAsia="Calibri" w:hAnsi="Times New Roman" w:cs="Times New Roman"/>
          <w:sz w:val="28"/>
          <w:szCs w:val="28"/>
        </w:rPr>
        <w:t xml:space="preserve"> </w:t>
      </w:r>
      <w:r>
        <w:rPr>
          <w:rFonts w:ascii="Times New Roman" w:eastAsia="Calibri" w:hAnsi="Times New Roman" w:cs="Times New Roman"/>
          <w:sz w:val="28"/>
          <w:szCs w:val="28"/>
        </w:rPr>
        <w:tab/>
      </w:r>
      <w:r w:rsidR="004C5115" w:rsidRPr="003C23F6">
        <w:rPr>
          <w:rFonts w:ascii="Times New Roman" w:eastAsia="Calibri" w:hAnsi="Times New Roman" w:cs="Times New Roman"/>
          <w:sz w:val="28"/>
          <w:szCs w:val="28"/>
        </w:rPr>
        <w:t xml:space="preserve">Сейчас мы с вами рассмотрели строение Солнечной системы. Подумайте и скажите что же такое Солнечная система. </w:t>
      </w:r>
      <w:r w:rsidR="004C5115" w:rsidRPr="003C23F6">
        <w:rPr>
          <w:rFonts w:ascii="Times New Roman" w:eastAsia="Calibri" w:hAnsi="Times New Roman" w:cs="Times New Roman"/>
          <w:i/>
          <w:sz w:val="28"/>
          <w:szCs w:val="28"/>
        </w:rPr>
        <w:t>(Ответы детей.)</w:t>
      </w:r>
      <w:r w:rsidR="004C5115" w:rsidRPr="003C23F6">
        <w:rPr>
          <w:rFonts w:ascii="Times New Roman" w:eastAsia="Calibri" w:hAnsi="Times New Roman" w:cs="Times New Roman"/>
          <w:sz w:val="28"/>
          <w:szCs w:val="28"/>
        </w:rPr>
        <w:t xml:space="preserve"> Солнечная система -  это наш дом, в которой расположены планеты.</w:t>
      </w:r>
    </w:p>
    <w:p w:rsidR="004C5115" w:rsidRPr="003C23F6" w:rsidRDefault="004C5115" w:rsidP="00CD3BEE">
      <w:pPr>
        <w:jc w:val="left"/>
        <w:rPr>
          <w:rFonts w:ascii="Times New Roman" w:eastAsia="Calibri" w:hAnsi="Times New Roman" w:cs="Times New Roman"/>
          <w:sz w:val="28"/>
          <w:szCs w:val="28"/>
        </w:rPr>
      </w:pPr>
      <w:r w:rsidRPr="003C23F6">
        <w:rPr>
          <w:rFonts w:ascii="Times New Roman" w:eastAsia="Calibri" w:hAnsi="Times New Roman" w:cs="Times New Roman"/>
          <w:b/>
          <w:sz w:val="28"/>
          <w:szCs w:val="28"/>
          <w:lang w:val="en-US"/>
        </w:rPr>
        <w:t>IV</w:t>
      </w:r>
      <w:r w:rsidRPr="003C23F6">
        <w:rPr>
          <w:rFonts w:ascii="Times New Roman" w:eastAsia="Calibri" w:hAnsi="Times New Roman" w:cs="Times New Roman"/>
          <w:b/>
          <w:sz w:val="28"/>
          <w:szCs w:val="28"/>
        </w:rPr>
        <w:t>. Физкультминутка и пальчиковая гимнастика</w:t>
      </w:r>
      <w:r w:rsidRPr="003C23F6">
        <w:rPr>
          <w:rFonts w:ascii="Times New Roman" w:eastAsia="Calibri" w:hAnsi="Times New Roman" w:cs="Times New Roman"/>
          <w:sz w:val="28"/>
          <w:szCs w:val="28"/>
        </w:rPr>
        <w:br/>
      </w:r>
      <w:r w:rsidR="00CD3BEE">
        <w:rPr>
          <w:rFonts w:ascii="Times New Roman" w:eastAsia="Calibri" w:hAnsi="Times New Roman" w:cs="Times New Roman"/>
          <w:sz w:val="28"/>
          <w:szCs w:val="28"/>
        </w:rPr>
        <w:t xml:space="preserve"> </w:t>
      </w:r>
      <w:r w:rsidR="00CD3BEE">
        <w:rPr>
          <w:rFonts w:ascii="Times New Roman" w:eastAsia="Calibri" w:hAnsi="Times New Roman" w:cs="Times New Roman"/>
          <w:sz w:val="28"/>
          <w:szCs w:val="28"/>
        </w:rPr>
        <w:tab/>
      </w:r>
      <w:r w:rsidRPr="003C23F6">
        <w:rPr>
          <w:rFonts w:ascii="Times New Roman" w:eastAsia="Calibri" w:hAnsi="Times New Roman" w:cs="Times New Roman"/>
          <w:sz w:val="28"/>
          <w:szCs w:val="28"/>
        </w:rPr>
        <w:t xml:space="preserve">Давайте, поиграем в солнечную систему, вместе со мной повторяйте и загибайте пальцы. Воспитатель берет шапки, сделанные в виде планет, и раздает детям. </w:t>
      </w:r>
    </w:p>
    <w:p w:rsidR="004C5115" w:rsidRPr="003C23F6" w:rsidRDefault="004C5115" w:rsidP="00CD3BEE">
      <w:pPr>
        <w:jc w:val="left"/>
        <w:rPr>
          <w:rFonts w:ascii="Times New Roman" w:eastAsia="Calibri" w:hAnsi="Times New Roman" w:cs="Times New Roman"/>
          <w:sz w:val="28"/>
          <w:szCs w:val="28"/>
        </w:rPr>
      </w:pPr>
      <w:r w:rsidRPr="003C23F6">
        <w:rPr>
          <w:rFonts w:ascii="Times New Roman" w:eastAsia="Calibri" w:hAnsi="Times New Roman" w:cs="Times New Roman"/>
          <w:sz w:val="28"/>
          <w:szCs w:val="28"/>
        </w:rPr>
        <w:t>По порядку все планеты,</w:t>
      </w:r>
      <w:r w:rsidRPr="003C23F6">
        <w:rPr>
          <w:rFonts w:ascii="Times New Roman" w:eastAsia="Calibri" w:hAnsi="Times New Roman" w:cs="Times New Roman"/>
          <w:sz w:val="28"/>
          <w:szCs w:val="28"/>
        </w:rPr>
        <w:br/>
        <w:t>Назовёт любой из нас:</w:t>
      </w:r>
      <w:r w:rsidRPr="003C23F6">
        <w:rPr>
          <w:rFonts w:ascii="Times New Roman" w:eastAsia="Calibri" w:hAnsi="Times New Roman" w:cs="Times New Roman"/>
          <w:sz w:val="28"/>
          <w:szCs w:val="28"/>
        </w:rPr>
        <w:br/>
      </w:r>
      <w:proofErr w:type="gramStart"/>
      <w:r w:rsidRPr="003C23F6">
        <w:rPr>
          <w:rFonts w:ascii="Times New Roman" w:eastAsia="Calibri" w:hAnsi="Times New Roman" w:cs="Times New Roman"/>
          <w:sz w:val="28"/>
          <w:szCs w:val="28"/>
        </w:rPr>
        <w:t xml:space="preserve">Раз — Меркурий </w:t>
      </w:r>
      <w:r w:rsidRPr="003C23F6">
        <w:rPr>
          <w:rFonts w:ascii="Times New Roman" w:eastAsia="Calibri" w:hAnsi="Times New Roman" w:cs="Times New Roman"/>
          <w:i/>
          <w:sz w:val="28"/>
          <w:szCs w:val="28"/>
        </w:rPr>
        <w:t>(надевает шапку),</w:t>
      </w:r>
      <w:r w:rsidRPr="003C23F6">
        <w:rPr>
          <w:rFonts w:ascii="Times New Roman" w:eastAsia="Calibri" w:hAnsi="Times New Roman" w:cs="Times New Roman"/>
          <w:i/>
          <w:sz w:val="28"/>
          <w:szCs w:val="28"/>
        </w:rPr>
        <w:br/>
      </w:r>
      <w:r w:rsidRPr="003C23F6">
        <w:rPr>
          <w:rFonts w:ascii="Times New Roman" w:eastAsia="Calibri" w:hAnsi="Times New Roman" w:cs="Times New Roman"/>
          <w:sz w:val="28"/>
          <w:szCs w:val="28"/>
        </w:rPr>
        <w:t xml:space="preserve">Два — Венера </w:t>
      </w:r>
      <w:r w:rsidRPr="003C23F6">
        <w:rPr>
          <w:rFonts w:ascii="Times New Roman" w:eastAsia="Calibri" w:hAnsi="Times New Roman" w:cs="Times New Roman"/>
          <w:i/>
          <w:sz w:val="28"/>
          <w:szCs w:val="28"/>
        </w:rPr>
        <w:t>(надевает шапку),</w:t>
      </w:r>
      <w:r w:rsidRPr="003C23F6">
        <w:rPr>
          <w:rFonts w:ascii="Times New Roman" w:eastAsia="Calibri" w:hAnsi="Times New Roman" w:cs="Times New Roman"/>
          <w:i/>
          <w:sz w:val="28"/>
          <w:szCs w:val="28"/>
        </w:rPr>
        <w:br/>
      </w:r>
      <w:r w:rsidRPr="003C23F6">
        <w:rPr>
          <w:rFonts w:ascii="Times New Roman" w:eastAsia="Calibri" w:hAnsi="Times New Roman" w:cs="Times New Roman"/>
          <w:sz w:val="28"/>
          <w:szCs w:val="28"/>
        </w:rPr>
        <w:t xml:space="preserve">Три — Земля </w:t>
      </w:r>
      <w:r w:rsidRPr="003C23F6">
        <w:rPr>
          <w:rFonts w:ascii="Times New Roman" w:eastAsia="Calibri" w:hAnsi="Times New Roman" w:cs="Times New Roman"/>
          <w:i/>
          <w:sz w:val="28"/>
          <w:szCs w:val="28"/>
        </w:rPr>
        <w:t>(надевает шапку),</w:t>
      </w:r>
      <w:r w:rsidRPr="003C23F6">
        <w:rPr>
          <w:rFonts w:ascii="Times New Roman" w:eastAsia="Calibri" w:hAnsi="Times New Roman" w:cs="Times New Roman"/>
          <w:i/>
          <w:sz w:val="28"/>
          <w:szCs w:val="28"/>
        </w:rPr>
        <w:br/>
      </w:r>
      <w:r w:rsidRPr="003C23F6">
        <w:rPr>
          <w:rFonts w:ascii="Times New Roman" w:eastAsia="Calibri" w:hAnsi="Times New Roman" w:cs="Times New Roman"/>
          <w:sz w:val="28"/>
          <w:szCs w:val="28"/>
        </w:rPr>
        <w:t xml:space="preserve">Четыре — Марс </w:t>
      </w:r>
      <w:r w:rsidRPr="003C23F6">
        <w:rPr>
          <w:rFonts w:ascii="Times New Roman" w:eastAsia="Calibri" w:hAnsi="Times New Roman" w:cs="Times New Roman"/>
          <w:i/>
          <w:sz w:val="28"/>
          <w:szCs w:val="28"/>
        </w:rPr>
        <w:t>(надевает шапку),</w:t>
      </w:r>
      <w:r w:rsidRPr="003C23F6">
        <w:rPr>
          <w:rFonts w:ascii="Times New Roman" w:eastAsia="Calibri" w:hAnsi="Times New Roman" w:cs="Times New Roman"/>
          <w:i/>
          <w:sz w:val="28"/>
          <w:szCs w:val="28"/>
        </w:rPr>
        <w:br/>
      </w:r>
      <w:r w:rsidRPr="003C23F6">
        <w:rPr>
          <w:rFonts w:ascii="Times New Roman" w:eastAsia="Calibri" w:hAnsi="Times New Roman" w:cs="Times New Roman"/>
          <w:sz w:val="28"/>
          <w:szCs w:val="28"/>
        </w:rPr>
        <w:t xml:space="preserve">Пять — Юпитер  </w:t>
      </w:r>
      <w:r w:rsidRPr="003C23F6">
        <w:rPr>
          <w:rFonts w:ascii="Times New Roman" w:eastAsia="Calibri" w:hAnsi="Times New Roman" w:cs="Times New Roman"/>
          <w:i/>
          <w:sz w:val="28"/>
          <w:szCs w:val="28"/>
        </w:rPr>
        <w:t>(надевает шапку),</w:t>
      </w:r>
      <w:r w:rsidRPr="003C23F6">
        <w:rPr>
          <w:rFonts w:ascii="Times New Roman" w:eastAsia="Calibri" w:hAnsi="Times New Roman" w:cs="Times New Roman"/>
          <w:i/>
          <w:sz w:val="28"/>
          <w:szCs w:val="28"/>
        </w:rPr>
        <w:br/>
      </w:r>
      <w:r w:rsidRPr="003C23F6">
        <w:rPr>
          <w:rFonts w:ascii="Times New Roman" w:eastAsia="Calibri" w:hAnsi="Times New Roman" w:cs="Times New Roman"/>
          <w:sz w:val="28"/>
          <w:szCs w:val="28"/>
        </w:rPr>
        <w:t xml:space="preserve">Шесть — Сатурн </w:t>
      </w:r>
      <w:r w:rsidRPr="003C23F6">
        <w:rPr>
          <w:rFonts w:ascii="Times New Roman" w:eastAsia="Calibri" w:hAnsi="Times New Roman" w:cs="Times New Roman"/>
          <w:i/>
          <w:sz w:val="28"/>
          <w:szCs w:val="28"/>
        </w:rPr>
        <w:t>(надевает шапку),</w:t>
      </w:r>
      <w:r w:rsidRPr="003C23F6">
        <w:rPr>
          <w:rFonts w:ascii="Times New Roman" w:eastAsia="Calibri" w:hAnsi="Times New Roman" w:cs="Times New Roman"/>
          <w:sz w:val="28"/>
          <w:szCs w:val="28"/>
        </w:rPr>
        <w:br/>
        <w:t xml:space="preserve">Семь—Уран </w:t>
      </w:r>
      <w:r w:rsidRPr="003C23F6">
        <w:rPr>
          <w:rFonts w:ascii="Times New Roman" w:eastAsia="Calibri" w:hAnsi="Times New Roman" w:cs="Times New Roman"/>
          <w:i/>
          <w:sz w:val="28"/>
          <w:szCs w:val="28"/>
        </w:rPr>
        <w:t>(надевает шапку)</w:t>
      </w:r>
      <w:r w:rsidRPr="003C23F6">
        <w:rPr>
          <w:rFonts w:ascii="Times New Roman" w:eastAsia="Calibri" w:hAnsi="Times New Roman" w:cs="Times New Roman"/>
          <w:sz w:val="28"/>
          <w:szCs w:val="28"/>
        </w:rPr>
        <w:t>,  </w:t>
      </w:r>
      <w:proofErr w:type="gramEnd"/>
    </w:p>
    <w:p w:rsidR="004C5115" w:rsidRPr="003C23F6" w:rsidRDefault="004C5115" w:rsidP="00CD3BEE">
      <w:pPr>
        <w:jc w:val="left"/>
        <w:rPr>
          <w:rFonts w:ascii="Times New Roman" w:eastAsia="Calibri" w:hAnsi="Times New Roman" w:cs="Times New Roman"/>
          <w:sz w:val="28"/>
          <w:szCs w:val="28"/>
        </w:rPr>
      </w:pPr>
      <w:r w:rsidRPr="003C23F6">
        <w:rPr>
          <w:rFonts w:ascii="Times New Roman" w:eastAsia="Calibri" w:hAnsi="Times New Roman" w:cs="Times New Roman"/>
          <w:sz w:val="28"/>
          <w:szCs w:val="28"/>
        </w:rPr>
        <w:t xml:space="preserve">За ним — Нептун </w:t>
      </w:r>
      <w:r w:rsidRPr="003C23F6">
        <w:rPr>
          <w:rFonts w:ascii="Times New Roman" w:eastAsia="Calibri" w:hAnsi="Times New Roman" w:cs="Times New Roman"/>
          <w:i/>
          <w:sz w:val="28"/>
          <w:szCs w:val="28"/>
        </w:rPr>
        <w:t>(надевает шапку),</w:t>
      </w:r>
      <w:r w:rsidRPr="003C23F6">
        <w:rPr>
          <w:rFonts w:ascii="Times New Roman" w:eastAsia="Calibri" w:hAnsi="Times New Roman" w:cs="Times New Roman"/>
          <w:i/>
          <w:sz w:val="28"/>
          <w:szCs w:val="28"/>
        </w:rPr>
        <w:br/>
      </w:r>
      <w:r w:rsidRPr="003C23F6">
        <w:rPr>
          <w:rFonts w:ascii="Times New Roman" w:eastAsia="Calibri" w:hAnsi="Times New Roman" w:cs="Times New Roman"/>
          <w:sz w:val="28"/>
          <w:szCs w:val="28"/>
        </w:rPr>
        <w:t>Он восьмым идёт по счёту,</w:t>
      </w:r>
      <w:r w:rsidRPr="003C23F6">
        <w:rPr>
          <w:rFonts w:ascii="Times New Roman" w:eastAsia="Calibri" w:hAnsi="Times New Roman" w:cs="Times New Roman"/>
          <w:sz w:val="28"/>
          <w:szCs w:val="28"/>
        </w:rPr>
        <w:br/>
        <w:t>А за ним, уже, потом,</w:t>
      </w:r>
      <w:r w:rsidRPr="003C23F6">
        <w:rPr>
          <w:rFonts w:ascii="Times New Roman" w:eastAsia="Calibri" w:hAnsi="Times New Roman" w:cs="Times New Roman"/>
          <w:sz w:val="28"/>
          <w:szCs w:val="28"/>
        </w:rPr>
        <w:br/>
        <w:t>И  девятая планета</w:t>
      </w:r>
      <w:proofErr w:type="gramStart"/>
      <w:r w:rsidRPr="003C23F6">
        <w:rPr>
          <w:rFonts w:ascii="Times New Roman" w:eastAsia="Calibri" w:hAnsi="Times New Roman" w:cs="Times New Roman"/>
          <w:sz w:val="28"/>
          <w:szCs w:val="28"/>
        </w:rPr>
        <w:br/>
        <w:t>П</w:t>
      </w:r>
      <w:proofErr w:type="gramEnd"/>
      <w:r w:rsidRPr="003C23F6">
        <w:rPr>
          <w:rFonts w:ascii="Times New Roman" w:eastAsia="Calibri" w:hAnsi="Times New Roman" w:cs="Times New Roman"/>
          <w:sz w:val="28"/>
          <w:szCs w:val="28"/>
        </w:rPr>
        <w:t>од названием Плутон  </w:t>
      </w:r>
      <w:r w:rsidRPr="003C23F6">
        <w:rPr>
          <w:rFonts w:ascii="Times New Roman" w:eastAsia="Calibri" w:hAnsi="Times New Roman" w:cs="Times New Roman"/>
          <w:i/>
          <w:sz w:val="28"/>
          <w:szCs w:val="28"/>
        </w:rPr>
        <w:t>(надевает шапку)</w:t>
      </w:r>
    </w:p>
    <w:p w:rsidR="004C5115" w:rsidRPr="003C23F6" w:rsidRDefault="00CD3BEE" w:rsidP="003C23F6">
      <w:pPr>
        <w:rPr>
          <w:rFonts w:ascii="Times New Roman" w:eastAsia="Calibri" w:hAnsi="Times New Roman" w:cs="Times New Roman"/>
          <w:sz w:val="28"/>
          <w:szCs w:val="28"/>
        </w:rPr>
      </w:pPr>
      <w:r>
        <w:rPr>
          <w:rFonts w:ascii="Times New Roman" w:eastAsia="Calibri" w:hAnsi="Times New Roman" w:cs="Times New Roman"/>
          <w:i/>
          <w:sz w:val="28"/>
          <w:szCs w:val="28"/>
        </w:rPr>
        <w:lastRenderedPageBreak/>
        <w:t xml:space="preserve"> </w:t>
      </w:r>
      <w:r>
        <w:rPr>
          <w:rFonts w:ascii="Times New Roman" w:eastAsia="Calibri" w:hAnsi="Times New Roman" w:cs="Times New Roman"/>
          <w:i/>
          <w:sz w:val="28"/>
          <w:szCs w:val="28"/>
        </w:rPr>
        <w:tab/>
      </w:r>
      <w:r w:rsidR="004C5115" w:rsidRPr="00CD3BEE">
        <w:rPr>
          <w:rFonts w:ascii="Times New Roman" w:eastAsia="Calibri" w:hAnsi="Times New Roman" w:cs="Times New Roman"/>
          <w:b/>
          <w:i/>
          <w:sz w:val="28"/>
          <w:szCs w:val="28"/>
        </w:rPr>
        <w:t>Воспитатель:</w:t>
      </w:r>
      <w:r w:rsidR="004C5115" w:rsidRPr="003C23F6">
        <w:rPr>
          <w:rFonts w:ascii="Times New Roman" w:eastAsia="Calibri" w:hAnsi="Times New Roman" w:cs="Times New Roman"/>
          <w:sz w:val="28"/>
          <w:szCs w:val="28"/>
        </w:rPr>
        <w:t xml:space="preserve"> Я буду Солнцем, а вы - планеты.  Давайте построим Солнечную систему. Все эти линии будут вашими орбитами, по которым вам предстоит следовать. Если не будете следовать по этим линиям, то можете столкнуться друг с другом. Начинаем! (</w:t>
      </w:r>
      <w:r w:rsidR="004C5115" w:rsidRPr="003C23F6">
        <w:rPr>
          <w:rFonts w:ascii="Times New Roman" w:eastAsia="Calibri" w:hAnsi="Times New Roman" w:cs="Times New Roman"/>
          <w:i/>
          <w:sz w:val="28"/>
          <w:szCs w:val="28"/>
        </w:rPr>
        <w:t>Дети под музыку становятся на места</w:t>
      </w:r>
      <w:r w:rsidR="004C5115" w:rsidRPr="003C23F6">
        <w:rPr>
          <w:rFonts w:ascii="Times New Roman" w:eastAsia="Calibri" w:hAnsi="Times New Roman" w:cs="Times New Roman"/>
          <w:sz w:val="28"/>
          <w:szCs w:val="28"/>
        </w:rPr>
        <w:t>)</w:t>
      </w:r>
    </w:p>
    <w:p w:rsidR="004C5115" w:rsidRPr="003C23F6" w:rsidRDefault="004C5115" w:rsidP="003C23F6">
      <w:pPr>
        <w:rPr>
          <w:rFonts w:ascii="Times New Roman" w:eastAsia="Calibri" w:hAnsi="Times New Roman" w:cs="Times New Roman"/>
          <w:sz w:val="28"/>
          <w:szCs w:val="28"/>
        </w:rPr>
      </w:pPr>
      <w:r w:rsidRPr="003C23F6">
        <w:rPr>
          <w:rFonts w:ascii="Times New Roman" w:eastAsia="Calibri" w:hAnsi="Times New Roman" w:cs="Times New Roman"/>
          <w:b/>
          <w:sz w:val="28"/>
          <w:szCs w:val="28"/>
        </w:rPr>
        <w:t>Игра-моделирование</w:t>
      </w:r>
      <w:r w:rsidRPr="003C23F6">
        <w:rPr>
          <w:rFonts w:ascii="Times New Roman" w:eastAsia="Calibri" w:hAnsi="Times New Roman" w:cs="Times New Roman"/>
          <w:sz w:val="28"/>
          <w:szCs w:val="28"/>
        </w:rPr>
        <w:t xml:space="preserve"> "Солнечная система".</w:t>
      </w:r>
    </w:p>
    <w:p w:rsidR="004C5115" w:rsidRPr="003C23F6" w:rsidRDefault="004C5115" w:rsidP="003C23F6">
      <w:pPr>
        <w:rPr>
          <w:rFonts w:ascii="Times New Roman" w:eastAsia="Calibri" w:hAnsi="Times New Roman" w:cs="Times New Roman"/>
          <w:sz w:val="28"/>
          <w:szCs w:val="28"/>
        </w:rPr>
      </w:pPr>
      <w:r w:rsidRPr="003C23F6">
        <w:rPr>
          <w:rFonts w:ascii="Times New Roman" w:eastAsia="Calibri" w:hAnsi="Times New Roman" w:cs="Times New Roman"/>
          <w:i/>
          <w:sz w:val="28"/>
          <w:szCs w:val="28"/>
        </w:rPr>
        <w:t>Воспитатель</w:t>
      </w:r>
      <w:r w:rsidRPr="003C23F6">
        <w:rPr>
          <w:rFonts w:ascii="Times New Roman" w:eastAsia="Calibri" w:hAnsi="Times New Roman" w:cs="Times New Roman"/>
          <w:sz w:val="28"/>
          <w:szCs w:val="28"/>
        </w:rPr>
        <w:t xml:space="preserve">: А  теперь вы самостоятельно смоделируйте  солнечную систему. </w:t>
      </w:r>
    </w:p>
    <w:p w:rsidR="004C5115" w:rsidRPr="003C23F6" w:rsidRDefault="004C5115" w:rsidP="003C23F6">
      <w:pPr>
        <w:rPr>
          <w:rFonts w:ascii="Times New Roman" w:eastAsia="Calibri" w:hAnsi="Times New Roman" w:cs="Times New Roman"/>
          <w:sz w:val="28"/>
          <w:szCs w:val="28"/>
        </w:rPr>
      </w:pPr>
      <w:r w:rsidRPr="003C23F6">
        <w:rPr>
          <w:rFonts w:ascii="Times New Roman" w:eastAsia="Calibri" w:hAnsi="Times New Roman" w:cs="Times New Roman"/>
          <w:sz w:val="28"/>
          <w:szCs w:val="28"/>
        </w:rPr>
        <w:t>- Куда мне поставить Солнце? (</w:t>
      </w:r>
      <w:r w:rsidRPr="003C23F6">
        <w:rPr>
          <w:rFonts w:ascii="Times New Roman" w:eastAsia="Calibri" w:hAnsi="Times New Roman" w:cs="Times New Roman"/>
          <w:i/>
          <w:sz w:val="28"/>
          <w:szCs w:val="28"/>
        </w:rPr>
        <w:t>В центр)</w:t>
      </w:r>
    </w:p>
    <w:p w:rsidR="004C5115" w:rsidRPr="003C23F6" w:rsidRDefault="004C5115" w:rsidP="003C23F6">
      <w:pPr>
        <w:rPr>
          <w:rFonts w:ascii="Times New Roman" w:eastAsia="Calibri" w:hAnsi="Times New Roman" w:cs="Times New Roman"/>
          <w:i/>
          <w:sz w:val="28"/>
          <w:szCs w:val="28"/>
        </w:rPr>
      </w:pPr>
      <w:r w:rsidRPr="003C23F6">
        <w:rPr>
          <w:rFonts w:ascii="Times New Roman" w:eastAsia="Calibri" w:hAnsi="Times New Roman" w:cs="Times New Roman"/>
          <w:i/>
          <w:sz w:val="28"/>
          <w:szCs w:val="28"/>
        </w:rPr>
        <w:t>Дети расставляют планеты.</w:t>
      </w:r>
    </w:p>
    <w:p w:rsidR="004C5115" w:rsidRPr="003C23F6" w:rsidRDefault="004C5115" w:rsidP="003C23F6">
      <w:pPr>
        <w:rPr>
          <w:rFonts w:ascii="Times New Roman" w:eastAsia="Calibri" w:hAnsi="Times New Roman" w:cs="Times New Roman"/>
          <w:i/>
          <w:sz w:val="28"/>
          <w:szCs w:val="28"/>
        </w:rPr>
      </w:pPr>
      <w:r w:rsidRPr="003C23F6">
        <w:rPr>
          <w:rFonts w:ascii="Times New Roman" w:eastAsia="Calibri" w:hAnsi="Times New Roman" w:cs="Times New Roman"/>
          <w:sz w:val="28"/>
          <w:szCs w:val="28"/>
        </w:rPr>
        <w:t xml:space="preserve">- Какая планета получает меньше тепла? Почему? </w:t>
      </w:r>
      <w:r w:rsidRPr="003C23F6">
        <w:rPr>
          <w:rFonts w:ascii="Times New Roman" w:eastAsia="Calibri" w:hAnsi="Times New Roman" w:cs="Times New Roman"/>
          <w:i/>
          <w:sz w:val="28"/>
          <w:szCs w:val="28"/>
        </w:rPr>
        <w:t>(рассуждения детей)</w:t>
      </w:r>
    </w:p>
    <w:p w:rsidR="004C5115" w:rsidRPr="003C23F6" w:rsidRDefault="004C5115" w:rsidP="003C23F6">
      <w:pPr>
        <w:rPr>
          <w:rFonts w:ascii="Times New Roman" w:eastAsia="Calibri" w:hAnsi="Times New Roman" w:cs="Times New Roman"/>
          <w:sz w:val="28"/>
          <w:szCs w:val="28"/>
        </w:rPr>
      </w:pPr>
      <w:r w:rsidRPr="003C23F6">
        <w:rPr>
          <w:rFonts w:ascii="Times New Roman" w:eastAsia="Calibri" w:hAnsi="Times New Roman" w:cs="Times New Roman"/>
          <w:sz w:val="28"/>
          <w:szCs w:val="28"/>
        </w:rPr>
        <w:t xml:space="preserve">-Чем ближе орбита планеты к Солнцу, тем больше солнечного тепла на нее попадает, тем на ней теплей. </w:t>
      </w:r>
    </w:p>
    <w:p w:rsidR="004C5115" w:rsidRPr="003C23F6" w:rsidRDefault="004C5115" w:rsidP="003C23F6">
      <w:pPr>
        <w:rPr>
          <w:rFonts w:ascii="Times New Roman" w:eastAsia="Calibri" w:hAnsi="Times New Roman" w:cs="Times New Roman"/>
          <w:sz w:val="28"/>
          <w:szCs w:val="28"/>
        </w:rPr>
      </w:pPr>
      <w:r w:rsidRPr="003C23F6">
        <w:rPr>
          <w:rFonts w:ascii="Times New Roman" w:eastAsia="Calibri" w:hAnsi="Times New Roman" w:cs="Times New Roman"/>
          <w:sz w:val="28"/>
          <w:szCs w:val="28"/>
        </w:rPr>
        <w:t xml:space="preserve">- Какова форма Земли? </w:t>
      </w:r>
    </w:p>
    <w:p w:rsidR="004C5115" w:rsidRPr="003C23F6" w:rsidRDefault="004C5115" w:rsidP="003C23F6">
      <w:pPr>
        <w:rPr>
          <w:rFonts w:ascii="Times New Roman" w:eastAsia="Calibri" w:hAnsi="Times New Roman" w:cs="Times New Roman"/>
          <w:sz w:val="28"/>
          <w:szCs w:val="28"/>
        </w:rPr>
      </w:pPr>
      <w:r w:rsidRPr="003C23F6">
        <w:rPr>
          <w:rFonts w:ascii="Times New Roman" w:eastAsia="Calibri" w:hAnsi="Times New Roman" w:cs="Times New Roman"/>
          <w:sz w:val="28"/>
          <w:szCs w:val="28"/>
        </w:rPr>
        <w:t>-Какая она по счёту от Солнца?</w:t>
      </w:r>
    </w:p>
    <w:p w:rsidR="004C5115" w:rsidRPr="003C23F6" w:rsidRDefault="004C5115" w:rsidP="003C23F6">
      <w:pPr>
        <w:rPr>
          <w:rFonts w:ascii="Times New Roman" w:eastAsia="Calibri" w:hAnsi="Times New Roman" w:cs="Times New Roman"/>
          <w:sz w:val="28"/>
          <w:szCs w:val="28"/>
        </w:rPr>
      </w:pPr>
      <w:r w:rsidRPr="003C23F6">
        <w:rPr>
          <w:rFonts w:ascii="Times New Roman" w:eastAsia="Calibri" w:hAnsi="Times New Roman" w:cs="Times New Roman"/>
          <w:sz w:val="28"/>
          <w:szCs w:val="28"/>
        </w:rPr>
        <w:t>-</w:t>
      </w:r>
      <w:proofErr w:type="gramStart"/>
      <w:r w:rsidRPr="003C23F6">
        <w:rPr>
          <w:rFonts w:ascii="Times New Roman" w:eastAsia="Calibri" w:hAnsi="Times New Roman" w:cs="Times New Roman"/>
          <w:sz w:val="28"/>
          <w:szCs w:val="28"/>
        </w:rPr>
        <w:t>На</w:t>
      </w:r>
      <w:proofErr w:type="gramEnd"/>
      <w:r w:rsidRPr="003C23F6">
        <w:rPr>
          <w:rFonts w:ascii="Times New Roman" w:eastAsia="Calibri" w:hAnsi="Times New Roman" w:cs="Times New Roman"/>
          <w:sz w:val="28"/>
          <w:szCs w:val="28"/>
        </w:rPr>
        <w:t xml:space="preserve"> </w:t>
      </w:r>
      <w:proofErr w:type="gramStart"/>
      <w:r w:rsidRPr="003C23F6">
        <w:rPr>
          <w:rFonts w:ascii="Times New Roman" w:eastAsia="Calibri" w:hAnsi="Times New Roman" w:cs="Times New Roman"/>
          <w:sz w:val="28"/>
          <w:szCs w:val="28"/>
        </w:rPr>
        <w:t>какой</w:t>
      </w:r>
      <w:proofErr w:type="gramEnd"/>
      <w:r w:rsidRPr="003C23F6">
        <w:rPr>
          <w:rFonts w:ascii="Times New Roman" w:eastAsia="Calibri" w:hAnsi="Times New Roman" w:cs="Times New Roman"/>
          <w:sz w:val="28"/>
          <w:szCs w:val="28"/>
        </w:rPr>
        <w:t xml:space="preserve"> из планеты Солнечной системы есть жизнь?</w:t>
      </w:r>
    </w:p>
    <w:p w:rsidR="004C5115" w:rsidRPr="003C23F6" w:rsidRDefault="004C5115" w:rsidP="003C23F6">
      <w:pPr>
        <w:rPr>
          <w:rFonts w:ascii="Times New Roman" w:eastAsia="Calibri" w:hAnsi="Times New Roman" w:cs="Times New Roman"/>
          <w:i/>
          <w:sz w:val="28"/>
          <w:szCs w:val="28"/>
        </w:rPr>
      </w:pPr>
      <w:r w:rsidRPr="003C23F6">
        <w:rPr>
          <w:rFonts w:ascii="Times New Roman" w:eastAsia="Calibri" w:hAnsi="Times New Roman" w:cs="Times New Roman"/>
          <w:sz w:val="28"/>
          <w:szCs w:val="28"/>
        </w:rPr>
        <w:t xml:space="preserve"> -Почему на земле есть жизнь? </w:t>
      </w:r>
      <w:r w:rsidRPr="003C23F6">
        <w:rPr>
          <w:rFonts w:ascii="Times New Roman" w:eastAsia="Calibri" w:hAnsi="Times New Roman" w:cs="Times New Roman"/>
          <w:i/>
          <w:sz w:val="28"/>
          <w:szCs w:val="28"/>
        </w:rPr>
        <w:t>Земля находится на таком расстоянии от Солнца, что на ней достаточно тепла, но не так жарко, как на Венере. На Земле может быть холодно, но не так, как на более удаленных от Солнца планетах</w:t>
      </w:r>
    </w:p>
    <w:p w:rsidR="004C5115" w:rsidRPr="003C23F6" w:rsidRDefault="004C5115" w:rsidP="003C23F6">
      <w:pPr>
        <w:rPr>
          <w:rFonts w:ascii="Times New Roman" w:eastAsia="Calibri" w:hAnsi="Times New Roman" w:cs="Times New Roman"/>
          <w:sz w:val="28"/>
          <w:szCs w:val="28"/>
        </w:rPr>
      </w:pPr>
      <w:r w:rsidRPr="003C23F6">
        <w:rPr>
          <w:rFonts w:ascii="Times New Roman" w:eastAsia="Calibri" w:hAnsi="Times New Roman" w:cs="Times New Roman"/>
          <w:sz w:val="28"/>
          <w:szCs w:val="28"/>
        </w:rPr>
        <w:t xml:space="preserve">-Правильно, только на Земле есть условия, необходимые для жизни растений, животных и человека. </w:t>
      </w:r>
    </w:p>
    <w:p w:rsidR="004C5115" w:rsidRPr="003C23F6" w:rsidRDefault="004C5115" w:rsidP="003C23F6">
      <w:pPr>
        <w:rPr>
          <w:rFonts w:ascii="Times New Roman" w:eastAsia="Calibri" w:hAnsi="Times New Roman" w:cs="Times New Roman"/>
          <w:sz w:val="28"/>
          <w:szCs w:val="28"/>
        </w:rPr>
      </w:pPr>
      <w:r w:rsidRPr="003C23F6">
        <w:rPr>
          <w:rFonts w:ascii="Times New Roman" w:eastAsia="Calibri" w:hAnsi="Times New Roman" w:cs="Times New Roman"/>
          <w:sz w:val="28"/>
          <w:szCs w:val="28"/>
        </w:rPr>
        <w:t xml:space="preserve">-Что такое глобус? (Модель Земли) </w:t>
      </w:r>
    </w:p>
    <w:p w:rsidR="004C5115" w:rsidRPr="003C23F6" w:rsidRDefault="004C5115" w:rsidP="003C23F6">
      <w:pPr>
        <w:rPr>
          <w:rFonts w:ascii="Times New Roman" w:eastAsia="Calibri" w:hAnsi="Times New Roman" w:cs="Times New Roman"/>
          <w:b/>
          <w:sz w:val="28"/>
          <w:szCs w:val="28"/>
        </w:rPr>
      </w:pPr>
      <w:r w:rsidRPr="003C23F6">
        <w:rPr>
          <w:rFonts w:ascii="Times New Roman" w:eastAsia="Calibri" w:hAnsi="Times New Roman" w:cs="Times New Roman"/>
          <w:b/>
          <w:sz w:val="28"/>
          <w:szCs w:val="28"/>
        </w:rPr>
        <w:t>Воспитатель показывает на глобусе природные зоны.</w:t>
      </w:r>
    </w:p>
    <w:p w:rsidR="004C5115" w:rsidRPr="003C23F6" w:rsidRDefault="004C5115" w:rsidP="003C23F6">
      <w:pPr>
        <w:rPr>
          <w:rFonts w:ascii="Times New Roman" w:eastAsia="Calibri" w:hAnsi="Times New Roman" w:cs="Times New Roman"/>
          <w:sz w:val="28"/>
          <w:szCs w:val="28"/>
        </w:rPr>
      </w:pPr>
      <w:r w:rsidRPr="003C23F6">
        <w:rPr>
          <w:rFonts w:ascii="Times New Roman" w:eastAsia="Calibri" w:hAnsi="Times New Roman" w:cs="Times New Roman"/>
          <w:sz w:val="28"/>
          <w:szCs w:val="28"/>
        </w:rPr>
        <w:t>-Посмотрите на него и скажите, чем занята большая часть Земли? (</w:t>
      </w:r>
      <w:r w:rsidRPr="003C23F6">
        <w:rPr>
          <w:rFonts w:ascii="Times New Roman" w:eastAsia="Calibri" w:hAnsi="Times New Roman" w:cs="Times New Roman"/>
          <w:i/>
          <w:sz w:val="28"/>
          <w:szCs w:val="28"/>
        </w:rPr>
        <w:t>Водой</w:t>
      </w:r>
      <w:r w:rsidRPr="003C23F6">
        <w:rPr>
          <w:rFonts w:ascii="Times New Roman" w:eastAsia="Calibri" w:hAnsi="Times New Roman" w:cs="Times New Roman"/>
          <w:sz w:val="28"/>
          <w:szCs w:val="28"/>
        </w:rPr>
        <w:t xml:space="preserve">). </w:t>
      </w:r>
    </w:p>
    <w:p w:rsidR="004C5115" w:rsidRPr="003C23F6" w:rsidRDefault="004C5115" w:rsidP="003C23F6">
      <w:pPr>
        <w:rPr>
          <w:rFonts w:ascii="Times New Roman" w:eastAsia="Calibri" w:hAnsi="Times New Roman" w:cs="Times New Roman"/>
          <w:sz w:val="28"/>
          <w:szCs w:val="28"/>
        </w:rPr>
      </w:pPr>
      <w:r w:rsidRPr="003C23F6">
        <w:rPr>
          <w:rFonts w:ascii="Times New Roman" w:eastAsia="Calibri" w:hAnsi="Times New Roman" w:cs="Times New Roman"/>
          <w:sz w:val="28"/>
          <w:szCs w:val="28"/>
        </w:rPr>
        <w:t>-Почему суша на глобусе обозначена разным цветом: желтым, зеленым, коричневым? (</w:t>
      </w:r>
      <w:r w:rsidRPr="003C23F6">
        <w:rPr>
          <w:rFonts w:ascii="Times New Roman" w:eastAsia="Calibri" w:hAnsi="Times New Roman" w:cs="Times New Roman"/>
          <w:i/>
          <w:sz w:val="28"/>
          <w:szCs w:val="28"/>
        </w:rPr>
        <w:t>на Земле есть равнины, пустыни, леса, горы</w:t>
      </w:r>
      <w:r w:rsidRPr="003C23F6">
        <w:rPr>
          <w:rFonts w:ascii="Times New Roman" w:eastAsia="Calibri" w:hAnsi="Times New Roman" w:cs="Times New Roman"/>
          <w:sz w:val="28"/>
          <w:szCs w:val="28"/>
        </w:rPr>
        <w:t>)</w:t>
      </w:r>
    </w:p>
    <w:p w:rsidR="004C5115" w:rsidRPr="003C23F6" w:rsidRDefault="004C5115" w:rsidP="003C23F6">
      <w:pPr>
        <w:rPr>
          <w:rFonts w:ascii="Times New Roman" w:eastAsia="Calibri" w:hAnsi="Times New Roman" w:cs="Times New Roman"/>
          <w:sz w:val="28"/>
          <w:szCs w:val="28"/>
        </w:rPr>
      </w:pPr>
      <w:r w:rsidRPr="003C23F6">
        <w:rPr>
          <w:rFonts w:ascii="Times New Roman" w:eastAsia="Calibri" w:hAnsi="Times New Roman" w:cs="Times New Roman"/>
          <w:sz w:val="28"/>
          <w:szCs w:val="28"/>
        </w:rPr>
        <w:t>- Наша Земля действительно очень красива. Об этом говорят космонавты, которые видели ее в иллюминаторах космических кораблей. Земля-это голубой шар. Голубой наша планета кажется из-за воздуха, который ее окружает. Белоснежные полюса Земли (</w:t>
      </w:r>
      <w:r w:rsidRPr="003C23F6">
        <w:rPr>
          <w:rFonts w:ascii="Times New Roman" w:eastAsia="Calibri" w:hAnsi="Times New Roman" w:cs="Times New Roman"/>
          <w:i/>
          <w:sz w:val="28"/>
          <w:szCs w:val="28"/>
        </w:rPr>
        <w:t>показ</w:t>
      </w:r>
      <w:r w:rsidRPr="003C23F6">
        <w:rPr>
          <w:rFonts w:ascii="Times New Roman" w:eastAsia="Calibri" w:hAnsi="Times New Roman" w:cs="Times New Roman"/>
          <w:sz w:val="28"/>
          <w:szCs w:val="28"/>
        </w:rPr>
        <w:t>) сверкают отражением солнечного света. Из космоса видны и горы, и зеленые леса и песчаные пустыни. На Земле есть все условия для жизни: не так жарко и не так холодно, как на других планетах, есть воздух, пресная вода, свет. Здесь живут люди, звери, птицы, насекомые</w:t>
      </w:r>
    </w:p>
    <w:p w:rsidR="004C5115" w:rsidRPr="003C23F6" w:rsidRDefault="004C5115" w:rsidP="003C23F6">
      <w:pPr>
        <w:rPr>
          <w:rFonts w:ascii="Times New Roman" w:eastAsia="Calibri" w:hAnsi="Times New Roman" w:cs="Times New Roman"/>
          <w:sz w:val="28"/>
          <w:szCs w:val="28"/>
        </w:rPr>
      </w:pPr>
      <w:r w:rsidRPr="003C23F6">
        <w:rPr>
          <w:rFonts w:ascii="Times New Roman" w:eastAsia="Calibri" w:hAnsi="Times New Roman" w:cs="Times New Roman"/>
          <w:sz w:val="28"/>
          <w:szCs w:val="28"/>
        </w:rPr>
        <w:t>-</w:t>
      </w:r>
      <w:r w:rsidRPr="003C23F6">
        <w:rPr>
          <w:rFonts w:ascii="Times New Roman" w:eastAsia="Calibri" w:hAnsi="Times New Roman" w:cs="Times New Roman"/>
          <w:b/>
          <w:sz w:val="28"/>
          <w:szCs w:val="28"/>
        </w:rPr>
        <w:t>Отгадайте такую загадку</w:t>
      </w:r>
      <w:r w:rsidRPr="003C23F6">
        <w:rPr>
          <w:rFonts w:ascii="Times New Roman" w:eastAsia="Calibri" w:hAnsi="Times New Roman" w:cs="Times New Roman"/>
          <w:sz w:val="28"/>
          <w:szCs w:val="28"/>
        </w:rPr>
        <w:t>:</w:t>
      </w:r>
    </w:p>
    <w:p w:rsidR="004C5115" w:rsidRPr="003C23F6" w:rsidRDefault="004C5115" w:rsidP="003C23F6">
      <w:pPr>
        <w:rPr>
          <w:rFonts w:ascii="Times New Roman" w:eastAsia="Calibri" w:hAnsi="Times New Roman" w:cs="Times New Roman"/>
          <w:sz w:val="28"/>
          <w:szCs w:val="28"/>
        </w:rPr>
      </w:pPr>
      <w:r w:rsidRPr="003C23F6">
        <w:rPr>
          <w:rFonts w:ascii="Times New Roman" w:eastAsia="Calibri" w:hAnsi="Times New Roman" w:cs="Times New Roman"/>
          <w:sz w:val="28"/>
          <w:szCs w:val="28"/>
        </w:rPr>
        <w:t>Друг за другом чередой</w:t>
      </w:r>
    </w:p>
    <w:p w:rsidR="004C5115" w:rsidRPr="003C23F6" w:rsidRDefault="004C5115" w:rsidP="003C23F6">
      <w:pPr>
        <w:rPr>
          <w:rFonts w:ascii="Times New Roman" w:eastAsia="Calibri" w:hAnsi="Times New Roman" w:cs="Times New Roman"/>
          <w:sz w:val="28"/>
          <w:szCs w:val="28"/>
        </w:rPr>
      </w:pPr>
      <w:r w:rsidRPr="003C23F6">
        <w:rPr>
          <w:rFonts w:ascii="Times New Roman" w:eastAsia="Calibri" w:hAnsi="Times New Roman" w:cs="Times New Roman"/>
          <w:sz w:val="28"/>
          <w:szCs w:val="28"/>
        </w:rPr>
        <w:t>Мимо ходят брат с сестрой,</w:t>
      </w:r>
    </w:p>
    <w:p w:rsidR="004C5115" w:rsidRPr="003C23F6" w:rsidRDefault="004C5115" w:rsidP="003C23F6">
      <w:pPr>
        <w:rPr>
          <w:rFonts w:ascii="Times New Roman" w:eastAsia="Calibri" w:hAnsi="Times New Roman" w:cs="Times New Roman"/>
          <w:sz w:val="28"/>
          <w:szCs w:val="28"/>
        </w:rPr>
      </w:pPr>
      <w:r w:rsidRPr="003C23F6">
        <w:rPr>
          <w:rFonts w:ascii="Times New Roman" w:eastAsia="Calibri" w:hAnsi="Times New Roman" w:cs="Times New Roman"/>
          <w:sz w:val="28"/>
          <w:szCs w:val="28"/>
        </w:rPr>
        <w:t xml:space="preserve">Братец будит весь народ, </w:t>
      </w:r>
    </w:p>
    <w:p w:rsidR="004C5115" w:rsidRPr="003C23F6" w:rsidRDefault="004C5115" w:rsidP="003C23F6">
      <w:pPr>
        <w:rPr>
          <w:rFonts w:ascii="Times New Roman" w:eastAsia="Calibri" w:hAnsi="Times New Roman" w:cs="Times New Roman"/>
          <w:sz w:val="28"/>
          <w:szCs w:val="28"/>
        </w:rPr>
      </w:pPr>
      <w:r w:rsidRPr="003C23F6">
        <w:rPr>
          <w:rFonts w:ascii="Times New Roman" w:eastAsia="Calibri" w:hAnsi="Times New Roman" w:cs="Times New Roman"/>
          <w:sz w:val="28"/>
          <w:szCs w:val="28"/>
        </w:rPr>
        <w:t>А сестра – наоборот,</w:t>
      </w:r>
    </w:p>
    <w:p w:rsidR="004C5115" w:rsidRPr="003C23F6" w:rsidRDefault="004C5115" w:rsidP="003C23F6">
      <w:pPr>
        <w:rPr>
          <w:rFonts w:ascii="Times New Roman" w:eastAsia="Calibri" w:hAnsi="Times New Roman" w:cs="Times New Roman"/>
          <w:sz w:val="28"/>
          <w:szCs w:val="28"/>
        </w:rPr>
      </w:pPr>
      <w:r w:rsidRPr="003C23F6">
        <w:rPr>
          <w:rFonts w:ascii="Times New Roman" w:eastAsia="Calibri" w:hAnsi="Times New Roman" w:cs="Times New Roman"/>
          <w:sz w:val="28"/>
          <w:szCs w:val="28"/>
        </w:rPr>
        <w:t>Спать немедленно зовёт.</w:t>
      </w:r>
    </w:p>
    <w:p w:rsidR="004C5115" w:rsidRPr="003C23F6" w:rsidRDefault="004C5115" w:rsidP="003C23F6">
      <w:pPr>
        <w:rPr>
          <w:rFonts w:ascii="Times New Roman" w:eastAsia="Calibri" w:hAnsi="Times New Roman" w:cs="Times New Roman"/>
          <w:i/>
          <w:sz w:val="28"/>
          <w:szCs w:val="28"/>
        </w:rPr>
      </w:pPr>
      <w:r w:rsidRPr="003C23F6">
        <w:rPr>
          <w:rFonts w:ascii="Times New Roman" w:eastAsia="Calibri" w:hAnsi="Times New Roman" w:cs="Times New Roman"/>
          <w:i/>
          <w:sz w:val="28"/>
          <w:szCs w:val="28"/>
        </w:rPr>
        <w:t>(Солнце и Луна)</w:t>
      </w:r>
    </w:p>
    <w:p w:rsidR="004C5115" w:rsidRPr="003C23F6" w:rsidRDefault="004C5115" w:rsidP="003C23F6">
      <w:pPr>
        <w:rPr>
          <w:rFonts w:ascii="Times New Roman" w:eastAsia="Calibri" w:hAnsi="Times New Roman" w:cs="Times New Roman"/>
          <w:sz w:val="28"/>
          <w:szCs w:val="28"/>
        </w:rPr>
      </w:pPr>
      <w:r w:rsidRPr="003C23F6">
        <w:rPr>
          <w:rFonts w:ascii="Times New Roman" w:eastAsia="Calibri" w:hAnsi="Times New Roman" w:cs="Times New Roman"/>
          <w:sz w:val="28"/>
          <w:szCs w:val="28"/>
        </w:rPr>
        <w:t xml:space="preserve">-Наблюдая за Солнцем, вы уже узнали, что оно целый день обогревает Землю. </w:t>
      </w:r>
    </w:p>
    <w:p w:rsidR="004C5115" w:rsidRPr="003C23F6" w:rsidRDefault="004C5115" w:rsidP="003C23F6">
      <w:pPr>
        <w:rPr>
          <w:rFonts w:ascii="Times New Roman" w:eastAsia="Calibri" w:hAnsi="Times New Roman" w:cs="Times New Roman"/>
          <w:i/>
          <w:sz w:val="28"/>
          <w:szCs w:val="28"/>
        </w:rPr>
      </w:pPr>
      <w:r w:rsidRPr="003C23F6">
        <w:rPr>
          <w:rFonts w:ascii="Times New Roman" w:eastAsia="Calibri" w:hAnsi="Times New Roman" w:cs="Times New Roman"/>
          <w:sz w:val="28"/>
          <w:szCs w:val="28"/>
        </w:rPr>
        <w:lastRenderedPageBreak/>
        <w:t xml:space="preserve">-Что же с ним происходит ночью? Куда исчезает солнце? Что же происходит с Солнцем? </w:t>
      </w:r>
      <w:r w:rsidRPr="003C23F6">
        <w:rPr>
          <w:rFonts w:ascii="Times New Roman" w:eastAsia="Calibri" w:hAnsi="Times New Roman" w:cs="Times New Roman"/>
          <w:i/>
          <w:sz w:val="28"/>
          <w:szCs w:val="28"/>
        </w:rPr>
        <w:t>(рассуждения детей).</w:t>
      </w:r>
    </w:p>
    <w:p w:rsidR="004C5115" w:rsidRPr="003C23F6" w:rsidRDefault="004C5115" w:rsidP="003C23F6">
      <w:pPr>
        <w:rPr>
          <w:rFonts w:ascii="Times New Roman" w:eastAsia="Calibri" w:hAnsi="Times New Roman" w:cs="Times New Roman"/>
          <w:sz w:val="28"/>
          <w:szCs w:val="28"/>
        </w:rPr>
      </w:pPr>
      <w:r w:rsidRPr="003C23F6">
        <w:rPr>
          <w:rFonts w:ascii="Times New Roman" w:eastAsia="Calibri" w:hAnsi="Times New Roman" w:cs="Times New Roman"/>
          <w:sz w:val="28"/>
          <w:szCs w:val="28"/>
        </w:rPr>
        <w:t>Солнце восходит утром на Востоке, поднимается днем на небосклоне, а затем опускается на Западе за горизонт. Небо постепенно темнеет, появляются звёзды и Луна на небе</w:t>
      </w:r>
      <w:proofErr w:type="gramStart"/>
      <w:r w:rsidRPr="003C23F6">
        <w:rPr>
          <w:rFonts w:ascii="Times New Roman" w:eastAsia="Calibri" w:hAnsi="Times New Roman" w:cs="Times New Roman"/>
          <w:sz w:val="28"/>
          <w:szCs w:val="28"/>
        </w:rPr>
        <w:t>.</w:t>
      </w:r>
      <w:proofErr w:type="gramEnd"/>
      <w:r w:rsidRPr="003C23F6">
        <w:rPr>
          <w:rFonts w:ascii="Times New Roman" w:eastAsia="Calibri" w:hAnsi="Times New Roman" w:cs="Times New Roman"/>
          <w:sz w:val="28"/>
          <w:szCs w:val="28"/>
        </w:rPr>
        <w:t xml:space="preserve"> </w:t>
      </w:r>
      <w:r w:rsidRPr="003C23F6">
        <w:rPr>
          <w:rFonts w:ascii="Times New Roman" w:eastAsia="Calibri" w:hAnsi="Times New Roman" w:cs="Times New Roman"/>
          <w:i/>
          <w:sz w:val="28"/>
          <w:szCs w:val="28"/>
        </w:rPr>
        <w:t>(</w:t>
      </w:r>
      <w:proofErr w:type="gramStart"/>
      <w:r w:rsidRPr="003C23F6">
        <w:rPr>
          <w:rFonts w:ascii="Times New Roman" w:eastAsia="Calibri" w:hAnsi="Times New Roman" w:cs="Times New Roman"/>
          <w:i/>
          <w:sz w:val="28"/>
          <w:szCs w:val="28"/>
        </w:rPr>
        <w:t>р</w:t>
      </w:r>
      <w:proofErr w:type="gramEnd"/>
      <w:r w:rsidRPr="003C23F6">
        <w:rPr>
          <w:rFonts w:ascii="Times New Roman" w:eastAsia="Calibri" w:hAnsi="Times New Roman" w:cs="Times New Roman"/>
          <w:i/>
          <w:sz w:val="28"/>
          <w:szCs w:val="28"/>
        </w:rPr>
        <w:t xml:space="preserve">ассказ сопровождается показом). </w:t>
      </w:r>
    </w:p>
    <w:p w:rsidR="004C5115" w:rsidRPr="003C23F6" w:rsidRDefault="004C5115" w:rsidP="003C23F6">
      <w:pPr>
        <w:rPr>
          <w:rFonts w:ascii="Times New Roman" w:eastAsia="Calibri" w:hAnsi="Times New Roman" w:cs="Times New Roman"/>
          <w:i/>
          <w:sz w:val="28"/>
          <w:szCs w:val="28"/>
        </w:rPr>
      </w:pPr>
      <w:r w:rsidRPr="003C23F6">
        <w:rPr>
          <w:rFonts w:ascii="Times New Roman" w:eastAsia="Calibri" w:hAnsi="Times New Roman" w:cs="Times New Roman"/>
          <w:sz w:val="28"/>
          <w:szCs w:val="28"/>
        </w:rPr>
        <w:t xml:space="preserve">- А вы задумывались, где ночует Солнце? Куда оно прячется ночью? </w:t>
      </w:r>
      <w:r w:rsidRPr="003C23F6">
        <w:rPr>
          <w:rFonts w:ascii="Times New Roman" w:eastAsia="Calibri" w:hAnsi="Times New Roman" w:cs="Times New Roman"/>
          <w:i/>
          <w:sz w:val="28"/>
          <w:szCs w:val="28"/>
        </w:rPr>
        <w:t xml:space="preserve">(Ответы детей) </w:t>
      </w:r>
    </w:p>
    <w:p w:rsidR="004C5115" w:rsidRPr="003C23F6" w:rsidRDefault="004C5115" w:rsidP="003C23F6">
      <w:pPr>
        <w:rPr>
          <w:rFonts w:ascii="Times New Roman" w:eastAsia="Calibri" w:hAnsi="Times New Roman" w:cs="Times New Roman"/>
          <w:b/>
          <w:sz w:val="28"/>
          <w:szCs w:val="28"/>
        </w:rPr>
      </w:pPr>
      <w:r w:rsidRPr="003C23F6">
        <w:rPr>
          <w:rFonts w:ascii="Times New Roman" w:eastAsia="Calibri" w:hAnsi="Times New Roman" w:cs="Times New Roman"/>
          <w:b/>
          <w:sz w:val="28"/>
          <w:szCs w:val="28"/>
        </w:rPr>
        <w:t>Моделируем ситуацию смены дня и ночи.</w:t>
      </w:r>
    </w:p>
    <w:p w:rsidR="004C5115" w:rsidRPr="003C23F6" w:rsidRDefault="00CD3BEE" w:rsidP="003C23F6">
      <w:pPr>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Pr>
          <w:rFonts w:ascii="Times New Roman" w:eastAsia="Calibri" w:hAnsi="Times New Roman" w:cs="Times New Roman"/>
          <w:i/>
          <w:sz w:val="28"/>
          <w:szCs w:val="28"/>
        </w:rPr>
        <w:tab/>
      </w:r>
      <w:r w:rsidR="004C5115" w:rsidRPr="003C23F6">
        <w:rPr>
          <w:rFonts w:ascii="Times New Roman" w:eastAsia="Calibri" w:hAnsi="Times New Roman" w:cs="Times New Roman"/>
          <w:i/>
          <w:sz w:val="28"/>
          <w:szCs w:val="28"/>
        </w:rPr>
        <w:t>Воспитатель</w:t>
      </w:r>
      <w:r w:rsidR="004C5115" w:rsidRPr="003C23F6">
        <w:rPr>
          <w:rFonts w:ascii="Times New Roman" w:eastAsia="Calibri" w:hAnsi="Times New Roman" w:cs="Times New Roman"/>
          <w:sz w:val="28"/>
          <w:szCs w:val="28"/>
        </w:rPr>
        <w:t xml:space="preserve">: Вы высказали много предположений, а чтобы узнать, какое из них верное, мы немного поэкспериментируем. Для этого нам понадобится обычная настольная лампа – это Солнце и глобус – модель нашей планеты Земля. Давайте найдем на глобусе место, где мы с вами живем </w:t>
      </w:r>
      <w:r w:rsidR="004C5115" w:rsidRPr="003C23F6">
        <w:rPr>
          <w:rFonts w:ascii="Times New Roman" w:eastAsia="Calibri" w:hAnsi="Times New Roman" w:cs="Times New Roman"/>
          <w:i/>
          <w:sz w:val="28"/>
          <w:szCs w:val="28"/>
        </w:rPr>
        <w:t>(это материк Евразия)</w:t>
      </w:r>
      <w:r w:rsidR="004C5115" w:rsidRPr="003C23F6">
        <w:rPr>
          <w:rFonts w:ascii="Times New Roman" w:eastAsia="Calibri" w:hAnsi="Times New Roman" w:cs="Times New Roman"/>
          <w:sz w:val="28"/>
          <w:szCs w:val="28"/>
        </w:rPr>
        <w:t xml:space="preserve">, и поселим туда вот этого «человечка». </w:t>
      </w:r>
      <w:r>
        <w:rPr>
          <w:rFonts w:ascii="Times New Roman" w:eastAsia="Calibri" w:hAnsi="Times New Roman" w:cs="Times New Roman"/>
          <w:sz w:val="28"/>
          <w:szCs w:val="28"/>
        </w:rPr>
        <w:t xml:space="preserve">              </w:t>
      </w:r>
      <w:r w:rsidR="004C5115" w:rsidRPr="003C23F6">
        <w:rPr>
          <w:rFonts w:ascii="Times New Roman" w:eastAsia="Calibri" w:hAnsi="Times New Roman" w:cs="Times New Roman"/>
          <w:sz w:val="28"/>
          <w:szCs w:val="28"/>
        </w:rPr>
        <w:t xml:space="preserve">Планета Земля вращается не только вокруг Солнца по своей орбите, она постоянно вращается вокруг своей оси. </w:t>
      </w:r>
      <w:r w:rsidR="004C5115" w:rsidRPr="003C23F6">
        <w:rPr>
          <w:rFonts w:ascii="Times New Roman" w:eastAsia="Calibri" w:hAnsi="Times New Roman" w:cs="Times New Roman"/>
          <w:i/>
          <w:sz w:val="28"/>
          <w:szCs w:val="28"/>
        </w:rPr>
        <w:t>(Моделируем соответствующую ситуацию)</w:t>
      </w:r>
      <w:r w:rsidR="004C5115" w:rsidRPr="003C23F6">
        <w:rPr>
          <w:rFonts w:ascii="Times New Roman" w:eastAsia="Calibri" w:hAnsi="Times New Roman" w:cs="Times New Roman"/>
          <w:sz w:val="28"/>
          <w:szCs w:val="28"/>
        </w:rPr>
        <w:t xml:space="preserve"> Земля вращается и вместе с ней всё, что на ней находится – горы, моря, города. Мы с вами тоже вращаемся, </w:t>
      </w:r>
      <w:proofErr w:type="gramStart"/>
      <w:r w:rsidR="004C5115" w:rsidRPr="003C23F6">
        <w:rPr>
          <w:rFonts w:ascii="Times New Roman" w:eastAsia="Calibri" w:hAnsi="Times New Roman" w:cs="Times New Roman"/>
          <w:sz w:val="28"/>
          <w:szCs w:val="28"/>
        </w:rPr>
        <w:t>правда</w:t>
      </w:r>
      <w:proofErr w:type="gramEnd"/>
      <w:r w:rsidR="004C5115" w:rsidRPr="003C23F6">
        <w:rPr>
          <w:rFonts w:ascii="Times New Roman" w:eastAsia="Calibri" w:hAnsi="Times New Roman" w:cs="Times New Roman"/>
          <w:sz w:val="28"/>
          <w:szCs w:val="28"/>
        </w:rPr>
        <w:t xml:space="preserve"> сами этого не замечаем. Во время вращения Земля проходит через солнечные лучи, а затем через тёмное пространство. Наш «человечек» оказывается то на свету, то в темноте. На ту часть Земли, которую освещает Солнце, приходит день, а на противоположную – ночь. У нас наступает восход, когда тот участок Земли, где мы живём, поворачивается к Солнцу. А на закате, </w:t>
      </w:r>
      <w:proofErr w:type="gramStart"/>
      <w:r w:rsidR="004C5115" w:rsidRPr="003C23F6">
        <w:rPr>
          <w:rFonts w:ascii="Times New Roman" w:eastAsia="Calibri" w:hAnsi="Times New Roman" w:cs="Times New Roman"/>
          <w:sz w:val="28"/>
          <w:szCs w:val="28"/>
        </w:rPr>
        <w:t>когда</w:t>
      </w:r>
      <w:proofErr w:type="gramEnd"/>
      <w:r w:rsidR="004C5115" w:rsidRPr="003C23F6">
        <w:rPr>
          <w:rFonts w:ascii="Times New Roman" w:eastAsia="Calibri" w:hAnsi="Times New Roman" w:cs="Times New Roman"/>
          <w:sz w:val="28"/>
          <w:szCs w:val="28"/>
        </w:rPr>
        <w:t xml:space="preserve"> кажется, что Солнце тонет за линией горизонта, наш участок поворачивается от Солнца. </w:t>
      </w:r>
      <w:r>
        <w:rPr>
          <w:rFonts w:ascii="Times New Roman" w:eastAsia="Calibri" w:hAnsi="Times New Roman" w:cs="Times New Roman"/>
          <w:sz w:val="28"/>
          <w:szCs w:val="28"/>
        </w:rPr>
        <w:t xml:space="preserve"> </w:t>
      </w:r>
      <w:proofErr w:type="gramStart"/>
      <w:r w:rsidR="004C5115" w:rsidRPr="003C23F6">
        <w:rPr>
          <w:rFonts w:ascii="Times New Roman" w:eastAsia="Calibri" w:hAnsi="Times New Roman" w:cs="Times New Roman"/>
          <w:sz w:val="28"/>
          <w:szCs w:val="28"/>
        </w:rPr>
        <w:t>Так</w:t>
      </w:r>
      <w:proofErr w:type="gramEnd"/>
      <w:r w:rsidR="004C5115" w:rsidRPr="003C23F6">
        <w:rPr>
          <w:rFonts w:ascii="Times New Roman" w:eastAsia="Calibri" w:hAnsi="Times New Roman" w:cs="Times New Roman"/>
          <w:sz w:val="28"/>
          <w:szCs w:val="28"/>
        </w:rPr>
        <w:t xml:space="preserve"> где же ночует Солнце? </w:t>
      </w:r>
      <w:r w:rsidR="004C5115" w:rsidRPr="003C23F6">
        <w:rPr>
          <w:rFonts w:ascii="Times New Roman" w:eastAsia="Calibri" w:hAnsi="Times New Roman" w:cs="Times New Roman"/>
          <w:i/>
          <w:sz w:val="28"/>
          <w:szCs w:val="28"/>
        </w:rPr>
        <w:t>(Ответы детей)</w:t>
      </w:r>
    </w:p>
    <w:p w:rsidR="004C5115" w:rsidRPr="003C23F6" w:rsidRDefault="004C5115" w:rsidP="00CD3BEE">
      <w:pPr>
        <w:ind w:firstLine="708"/>
        <w:rPr>
          <w:rFonts w:ascii="Times New Roman" w:eastAsia="Calibri" w:hAnsi="Times New Roman" w:cs="Times New Roman"/>
          <w:sz w:val="28"/>
          <w:szCs w:val="28"/>
        </w:rPr>
      </w:pPr>
      <w:r w:rsidRPr="003C23F6">
        <w:rPr>
          <w:rFonts w:ascii="Times New Roman" w:eastAsia="Calibri" w:hAnsi="Times New Roman" w:cs="Times New Roman"/>
          <w:i/>
          <w:sz w:val="28"/>
          <w:szCs w:val="28"/>
        </w:rPr>
        <w:t>Воспитатель:</w:t>
      </w:r>
      <w:r w:rsidRPr="003C23F6">
        <w:rPr>
          <w:rFonts w:ascii="Times New Roman" w:eastAsia="Calibri" w:hAnsi="Times New Roman" w:cs="Times New Roman"/>
          <w:sz w:val="28"/>
          <w:szCs w:val="28"/>
        </w:rPr>
        <w:t xml:space="preserve"> Ребята, а вы знаете, как называют день и ночь вместе, одним словом?</w:t>
      </w:r>
    </w:p>
    <w:p w:rsidR="004C5115" w:rsidRPr="003C23F6" w:rsidRDefault="004C5115" w:rsidP="003C23F6">
      <w:pPr>
        <w:rPr>
          <w:rFonts w:ascii="Times New Roman" w:eastAsia="Calibri" w:hAnsi="Times New Roman" w:cs="Times New Roman"/>
          <w:sz w:val="28"/>
          <w:szCs w:val="28"/>
        </w:rPr>
      </w:pPr>
      <w:r w:rsidRPr="003C23F6">
        <w:rPr>
          <w:rFonts w:ascii="Times New Roman" w:eastAsia="Calibri" w:hAnsi="Times New Roman" w:cs="Times New Roman"/>
          <w:sz w:val="28"/>
          <w:szCs w:val="28"/>
        </w:rPr>
        <w:t>Дети: - Сутки.</w:t>
      </w:r>
    </w:p>
    <w:p w:rsidR="004C5115" w:rsidRPr="003C23F6" w:rsidRDefault="004C5115" w:rsidP="003C23F6">
      <w:pPr>
        <w:rPr>
          <w:rFonts w:ascii="Times New Roman" w:eastAsia="Calibri" w:hAnsi="Times New Roman" w:cs="Times New Roman"/>
          <w:sz w:val="28"/>
          <w:szCs w:val="28"/>
        </w:rPr>
      </w:pPr>
      <w:proofErr w:type="gramStart"/>
      <w:r w:rsidRPr="003C23F6">
        <w:rPr>
          <w:rFonts w:ascii="Times New Roman" w:eastAsia="Calibri" w:hAnsi="Times New Roman" w:cs="Times New Roman"/>
          <w:b/>
          <w:sz w:val="28"/>
          <w:szCs w:val="28"/>
          <w:lang w:val="en-US"/>
        </w:rPr>
        <w:t>V</w:t>
      </w:r>
      <w:r w:rsidRPr="003C23F6">
        <w:rPr>
          <w:rFonts w:ascii="Times New Roman" w:eastAsia="Calibri" w:hAnsi="Times New Roman" w:cs="Times New Roman"/>
          <w:b/>
          <w:sz w:val="28"/>
          <w:szCs w:val="28"/>
        </w:rPr>
        <w:t>. Введение знаний в систему знаний</w:t>
      </w:r>
      <w:r w:rsidRPr="003C23F6">
        <w:rPr>
          <w:rFonts w:ascii="Times New Roman" w:eastAsia="Calibri" w:hAnsi="Times New Roman" w:cs="Times New Roman"/>
          <w:sz w:val="28"/>
          <w:szCs w:val="28"/>
        </w:rPr>
        <w:t>.</w:t>
      </w:r>
      <w:proofErr w:type="gramEnd"/>
    </w:p>
    <w:p w:rsidR="004C5115" w:rsidRPr="003C23F6" w:rsidRDefault="00CD3BEE" w:rsidP="003C23F6">
      <w:pPr>
        <w:rPr>
          <w:rFonts w:ascii="Times New Roman" w:eastAsia="Calibri" w:hAnsi="Times New Roman" w:cs="Times New Roman"/>
          <w:sz w:val="28"/>
          <w:szCs w:val="28"/>
        </w:rPr>
      </w:pPr>
      <w:r>
        <w:rPr>
          <w:rFonts w:ascii="Times New Roman" w:eastAsia="Calibri" w:hAnsi="Times New Roman" w:cs="Times New Roman"/>
          <w:b/>
          <w:i/>
          <w:sz w:val="28"/>
          <w:szCs w:val="28"/>
        </w:rPr>
        <w:t xml:space="preserve"> </w:t>
      </w:r>
      <w:r>
        <w:rPr>
          <w:rFonts w:ascii="Times New Roman" w:eastAsia="Calibri" w:hAnsi="Times New Roman" w:cs="Times New Roman"/>
          <w:b/>
          <w:i/>
          <w:sz w:val="28"/>
          <w:szCs w:val="28"/>
        </w:rPr>
        <w:tab/>
      </w:r>
      <w:r w:rsidR="004C5115" w:rsidRPr="00CD3BEE">
        <w:rPr>
          <w:rFonts w:ascii="Times New Roman" w:eastAsia="Calibri" w:hAnsi="Times New Roman" w:cs="Times New Roman"/>
          <w:b/>
          <w:i/>
          <w:sz w:val="28"/>
          <w:szCs w:val="28"/>
        </w:rPr>
        <w:t>Воспитатель:</w:t>
      </w:r>
      <w:r w:rsidR="004C5115" w:rsidRPr="003C23F6">
        <w:rPr>
          <w:rFonts w:ascii="Times New Roman" w:eastAsia="Calibri" w:hAnsi="Times New Roman" w:cs="Times New Roman"/>
          <w:sz w:val="28"/>
          <w:szCs w:val="28"/>
        </w:rPr>
        <w:t xml:space="preserve"> Правильно. Есть такая пословица: «День и ночь – сутки прочь». А какие еще части суток не названы в этой пословице?</w:t>
      </w:r>
    </w:p>
    <w:p w:rsidR="004C5115" w:rsidRPr="003C23F6" w:rsidRDefault="004C5115" w:rsidP="003C23F6">
      <w:pPr>
        <w:rPr>
          <w:rFonts w:ascii="Times New Roman" w:eastAsia="Calibri" w:hAnsi="Times New Roman" w:cs="Times New Roman"/>
          <w:sz w:val="28"/>
          <w:szCs w:val="28"/>
        </w:rPr>
      </w:pPr>
      <w:r w:rsidRPr="003C23F6">
        <w:rPr>
          <w:rFonts w:ascii="Times New Roman" w:eastAsia="Calibri" w:hAnsi="Times New Roman" w:cs="Times New Roman"/>
          <w:b/>
          <w:sz w:val="28"/>
          <w:szCs w:val="28"/>
        </w:rPr>
        <w:t>Задание</w:t>
      </w:r>
      <w:r w:rsidRPr="003C23F6">
        <w:rPr>
          <w:rFonts w:ascii="Times New Roman" w:eastAsia="Calibri" w:hAnsi="Times New Roman" w:cs="Times New Roman"/>
          <w:sz w:val="28"/>
          <w:szCs w:val="28"/>
        </w:rPr>
        <w:t>: Расположите их в порядке наступления.</w:t>
      </w:r>
    </w:p>
    <w:p w:rsidR="004C5115" w:rsidRPr="003C23F6" w:rsidRDefault="004C5115" w:rsidP="003C23F6">
      <w:pPr>
        <w:rPr>
          <w:rFonts w:ascii="Times New Roman" w:eastAsia="Calibri" w:hAnsi="Times New Roman" w:cs="Times New Roman"/>
          <w:b/>
          <w:sz w:val="28"/>
          <w:szCs w:val="28"/>
        </w:rPr>
      </w:pPr>
      <w:r w:rsidRPr="003C23F6">
        <w:rPr>
          <w:rFonts w:ascii="Times New Roman" w:eastAsia="Calibri" w:hAnsi="Times New Roman" w:cs="Times New Roman"/>
          <w:b/>
          <w:sz w:val="28"/>
          <w:szCs w:val="28"/>
          <w:lang w:val="en-US"/>
        </w:rPr>
        <w:t>VI</w:t>
      </w:r>
      <w:r w:rsidRPr="003C23F6">
        <w:rPr>
          <w:rFonts w:ascii="Times New Roman" w:eastAsia="Calibri" w:hAnsi="Times New Roman" w:cs="Times New Roman"/>
          <w:b/>
          <w:sz w:val="28"/>
          <w:szCs w:val="28"/>
        </w:rPr>
        <w:t>. Итог:</w:t>
      </w:r>
    </w:p>
    <w:p w:rsidR="004C5115" w:rsidRPr="003C23F6" w:rsidRDefault="004C5115" w:rsidP="003C23F6">
      <w:pPr>
        <w:rPr>
          <w:rFonts w:ascii="Times New Roman" w:eastAsia="Calibri" w:hAnsi="Times New Roman" w:cs="Times New Roman"/>
          <w:sz w:val="28"/>
          <w:szCs w:val="28"/>
        </w:rPr>
      </w:pPr>
      <w:r w:rsidRPr="003C23F6">
        <w:rPr>
          <w:rFonts w:ascii="Times New Roman" w:eastAsia="Calibri" w:hAnsi="Times New Roman" w:cs="Times New Roman"/>
          <w:sz w:val="28"/>
          <w:szCs w:val="28"/>
        </w:rPr>
        <w:t xml:space="preserve"> </w:t>
      </w:r>
      <w:r w:rsidR="00CD3BEE">
        <w:rPr>
          <w:rFonts w:ascii="Times New Roman" w:eastAsia="Calibri" w:hAnsi="Times New Roman" w:cs="Times New Roman"/>
          <w:sz w:val="28"/>
          <w:szCs w:val="28"/>
        </w:rPr>
        <w:t xml:space="preserve"> </w:t>
      </w:r>
      <w:r w:rsidR="00CD3BEE">
        <w:rPr>
          <w:rFonts w:ascii="Times New Roman" w:eastAsia="Calibri" w:hAnsi="Times New Roman" w:cs="Times New Roman"/>
          <w:sz w:val="28"/>
          <w:szCs w:val="28"/>
        </w:rPr>
        <w:tab/>
      </w:r>
      <w:r w:rsidRPr="003C23F6">
        <w:rPr>
          <w:rFonts w:ascii="Times New Roman" w:eastAsia="Calibri" w:hAnsi="Times New Roman" w:cs="Times New Roman"/>
          <w:i/>
          <w:sz w:val="28"/>
          <w:szCs w:val="28"/>
        </w:rPr>
        <w:t>Воспитатель</w:t>
      </w:r>
      <w:r w:rsidRPr="003C23F6">
        <w:rPr>
          <w:rFonts w:ascii="Times New Roman" w:eastAsia="Calibri" w:hAnsi="Times New Roman" w:cs="Times New Roman"/>
          <w:sz w:val="28"/>
          <w:szCs w:val="28"/>
        </w:rPr>
        <w:t>: Ну что же, ребята, давайте расскажем, что же вы сегодня узнали</w:t>
      </w:r>
      <w:r w:rsidRPr="003C23F6">
        <w:rPr>
          <w:rFonts w:ascii="Times New Roman" w:eastAsia="Calibri" w:hAnsi="Times New Roman" w:cs="Times New Roman"/>
          <w:i/>
          <w:sz w:val="28"/>
          <w:szCs w:val="28"/>
        </w:rPr>
        <w:t>? (Ответы детей)</w:t>
      </w:r>
    </w:p>
    <w:p w:rsidR="004C5115" w:rsidRPr="003C23F6" w:rsidRDefault="004C5115" w:rsidP="003C23F6">
      <w:pPr>
        <w:rPr>
          <w:rFonts w:ascii="Times New Roman" w:eastAsia="Calibri" w:hAnsi="Times New Roman" w:cs="Times New Roman"/>
          <w:sz w:val="28"/>
          <w:szCs w:val="28"/>
        </w:rPr>
      </w:pPr>
      <w:r w:rsidRPr="003C23F6">
        <w:rPr>
          <w:rFonts w:ascii="Times New Roman" w:eastAsia="Calibri" w:hAnsi="Times New Roman" w:cs="Times New Roman"/>
          <w:sz w:val="28"/>
          <w:szCs w:val="28"/>
        </w:rPr>
        <w:t>Мы рассмотрели, как устроена Солнечная Система, узнали, как происходит смена дня и ночи на планете Земля. Пройдёт ночь, Солнце снова встанет, осветит всё своими теплыми лучами, и мы с радостью скажем друг другу и всем на нашей планете: «Доброе утро!»</w:t>
      </w:r>
    </w:p>
    <w:p w:rsidR="004C5115" w:rsidRPr="003C23F6" w:rsidRDefault="004C5115" w:rsidP="003C23F6">
      <w:pPr>
        <w:rPr>
          <w:rFonts w:ascii="Times New Roman" w:eastAsia="Calibri" w:hAnsi="Times New Roman" w:cs="Times New Roman"/>
          <w:sz w:val="28"/>
          <w:szCs w:val="28"/>
        </w:rPr>
      </w:pPr>
    </w:p>
    <w:p w:rsidR="00CD3BEE" w:rsidRDefault="00CD3BEE" w:rsidP="00CD3BEE">
      <w:pPr>
        <w:jc w:val="center"/>
        <w:rPr>
          <w:rFonts w:ascii="Times New Roman" w:hAnsi="Times New Roman" w:cs="Times New Roman"/>
          <w:b/>
          <w:sz w:val="28"/>
          <w:szCs w:val="28"/>
        </w:rPr>
      </w:pPr>
    </w:p>
    <w:p w:rsidR="00CD3BEE" w:rsidRDefault="00CD3BEE" w:rsidP="00CD3BEE">
      <w:pPr>
        <w:jc w:val="center"/>
        <w:rPr>
          <w:rFonts w:ascii="Times New Roman" w:hAnsi="Times New Roman" w:cs="Times New Roman"/>
          <w:b/>
          <w:sz w:val="28"/>
          <w:szCs w:val="28"/>
        </w:rPr>
      </w:pPr>
      <w:r>
        <w:rPr>
          <w:rFonts w:ascii="Times New Roman" w:hAnsi="Times New Roman" w:cs="Times New Roman"/>
          <w:b/>
          <w:sz w:val="28"/>
          <w:szCs w:val="28"/>
        </w:rPr>
        <w:t>НОД</w:t>
      </w:r>
    </w:p>
    <w:p w:rsidR="00CD3BEE" w:rsidRDefault="00CD3BEE" w:rsidP="00CD3BEE">
      <w:pPr>
        <w:jc w:val="center"/>
        <w:rPr>
          <w:rFonts w:ascii="Times New Roman" w:hAnsi="Times New Roman" w:cs="Times New Roman"/>
          <w:b/>
          <w:sz w:val="28"/>
          <w:szCs w:val="28"/>
        </w:rPr>
      </w:pPr>
      <w:r>
        <w:rPr>
          <w:rFonts w:ascii="Times New Roman" w:hAnsi="Times New Roman" w:cs="Times New Roman"/>
          <w:b/>
          <w:sz w:val="28"/>
          <w:szCs w:val="28"/>
        </w:rPr>
        <w:t>по экологическому развитию на тему:</w:t>
      </w:r>
    </w:p>
    <w:p w:rsidR="004C5115" w:rsidRPr="003C23F6" w:rsidRDefault="004C5115" w:rsidP="00CD3BEE">
      <w:pPr>
        <w:jc w:val="center"/>
        <w:rPr>
          <w:rFonts w:ascii="Times New Roman" w:eastAsia="Times New Roman" w:hAnsi="Times New Roman" w:cs="Times New Roman"/>
          <w:b/>
          <w:color w:val="000000" w:themeColor="text1"/>
          <w:sz w:val="28"/>
          <w:szCs w:val="28"/>
          <w:lang w:eastAsia="ru-RU"/>
        </w:rPr>
      </w:pPr>
      <w:r w:rsidRPr="003C23F6">
        <w:rPr>
          <w:rFonts w:ascii="Times New Roman" w:eastAsia="Times New Roman" w:hAnsi="Times New Roman" w:cs="Times New Roman"/>
          <w:b/>
          <w:color w:val="000000" w:themeColor="text1"/>
          <w:sz w:val="28"/>
          <w:szCs w:val="28"/>
          <w:lang w:eastAsia="ru-RU"/>
        </w:rPr>
        <w:t>«Красавцы гор»</w:t>
      </w:r>
      <w:r w:rsidR="00CD3BEE">
        <w:rPr>
          <w:rFonts w:ascii="Times New Roman" w:eastAsia="Times New Roman" w:hAnsi="Times New Roman" w:cs="Times New Roman"/>
          <w:b/>
          <w:color w:val="000000" w:themeColor="text1"/>
          <w:sz w:val="28"/>
          <w:szCs w:val="28"/>
          <w:lang w:eastAsia="ru-RU"/>
        </w:rPr>
        <w:t>.</w:t>
      </w:r>
    </w:p>
    <w:p w:rsidR="004C5115" w:rsidRPr="003C23F6" w:rsidRDefault="004C5115" w:rsidP="003C23F6">
      <w:pPr>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b/>
          <w:bCs/>
          <w:color w:val="000000" w:themeColor="text1"/>
          <w:sz w:val="28"/>
          <w:szCs w:val="28"/>
          <w:lang w:eastAsia="ru-RU"/>
        </w:rPr>
        <w:t xml:space="preserve">Цель: </w:t>
      </w:r>
      <w:r w:rsidRPr="003C23F6">
        <w:rPr>
          <w:rFonts w:ascii="Times New Roman" w:eastAsia="Times New Roman" w:hAnsi="Times New Roman" w:cs="Times New Roman"/>
          <w:color w:val="000000" w:themeColor="text1"/>
          <w:sz w:val="28"/>
          <w:szCs w:val="28"/>
          <w:lang w:eastAsia="ru-RU"/>
        </w:rPr>
        <w:t>формирование у детей о представителях животного мира, обитающих в горных массивах  Кавказского заповедника.</w:t>
      </w:r>
    </w:p>
    <w:p w:rsidR="004C5115" w:rsidRPr="003C23F6" w:rsidRDefault="004C5115" w:rsidP="003C23F6">
      <w:pPr>
        <w:rPr>
          <w:rFonts w:ascii="Times New Roman" w:eastAsia="Times New Roman" w:hAnsi="Times New Roman" w:cs="Times New Roman"/>
          <w:b/>
          <w:color w:val="000000" w:themeColor="text1"/>
          <w:sz w:val="28"/>
          <w:szCs w:val="28"/>
          <w:lang w:eastAsia="ru-RU"/>
        </w:rPr>
      </w:pPr>
      <w:r w:rsidRPr="003C23F6">
        <w:rPr>
          <w:rFonts w:ascii="Times New Roman" w:eastAsia="Times New Roman" w:hAnsi="Times New Roman" w:cs="Times New Roman"/>
          <w:b/>
          <w:color w:val="000000" w:themeColor="text1"/>
          <w:sz w:val="28"/>
          <w:szCs w:val="28"/>
          <w:lang w:eastAsia="ru-RU"/>
        </w:rPr>
        <w:lastRenderedPageBreak/>
        <w:t>Задачи:</w:t>
      </w:r>
    </w:p>
    <w:p w:rsidR="004C5115" w:rsidRPr="003C23F6" w:rsidRDefault="004C5115" w:rsidP="003C23F6">
      <w:pPr>
        <w:numPr>
          <w:ilvl w:val="0"/>
          <w:numId w:val="40"/>
        </w:numPr>
        <w:contextualSpacing/>
        <w:rPr>
          <w:rFonts w:ascii="Times New Roman" w:eastAsia="Times New Roman" w:hAnsi="Times New Roman" w:cs="Times New Roman"/>
          <w:color w:val="000000" w:themeColor="text1"/>
          <w:sz w:val="28"/>
          <w:szCs w:val="28"/>
          <w:lang w:eastAsia="ru-RU"/>
        </w:rPr>
      </w:pPr>
      <w:proofErr w:type="gramStart"/>
      <w:r w:rsidRPr="003C23F6">
        <w:rPr>
          <w:rFonts w:ascii="Times New Roman" w:eastAsia="Times New Roman" w:hAnsi="Times New Roman" w:cs="Times New Roman"/>
          <w:color w:val="000000" w:themeColor="text1"/>
          <w:sz w:val="28"/>
          <w:szCs w:val="28"/>
          <w:lang w:eastAsia="ru-RU"/>
        </w:rPr>
        <w:t>познакомить с представителями животного мира, обитающих в горных массивах  Кавказского заповедника;</w:t>
      </w:r>
      <w:proofErr w:type="gramEnd"/>
    </w:p>
    <w:p w:rsidR="004C5115" w:rsidRPr="003C23F6" w:rsidRDefault="004C5115" w:rsidP="003C23F6">
      <w:pPr>
        <w:numPr>
          <w:ilvl w:val="0"/>
          <w:numId w:val="40"/>
        </w:numPr>
        <w:contextualSpacing/>
        <w:rPr>
          <w:rFonts w:ascii="Times New Roman" w:hAnsi="Times New Roman" w:cs="Times New Roman"/>
          <w:sz w:val="28"/>
          <w:szCs w:val="28"/>
        </w:rPr>
      </w:pPr>
      <w:r w:rsidRPr="003C23F6">
        <w:rPr>
          <w:rFonts w:ascii="Times New Roman" w:eastAsia="Times New Roman" w:hAnsi="Times New Roman" w:cs="Times New Roman"/>
          <w:color w:val="000000" w:themeColor="text1"/>
          <w:sz w:val="28"/>
          <w:szCs w:val="28"/>
          <w:lang w:eastAsia="ru-RU"/>
        </w:rPr>
        <w:t>познакомить с особенностью строения тела и жизни в горах;</w:t>
      </w:r>
      <w:r w:rsidRPr="003C23F6">
        <w:rPr>
          <w:rFonts w:ascii="Times New Roman" w:hAnsi="Times New Roman" w:cs="Times New Roman"/>
          <w:sz w:val="28"/>
          <w:szCs w:val="28"/>
        </w:rPr>
        <w:t xml:space="preserve">  </w:t>
      </w:r>
    </w:p>
    <w:p w:rsidR="004C5115" w:rsidRPr="003C23F6" w:rsidRDefault="004C5115" w:rsidP="003C23F6">
      <w:pPr>
        <w:numPr>
          <w:ilvl w:val="0"/>
          <w:numId w:val="40"/>
        </w:numPr>
        <w:contextualSpacing/>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актуализировать знания  детей о горных животных;</w:t>
      </w:r>
    </w:p>
    <w:p w:rsidR="004C5115" w:rsidRPr="003C23F6" w:rsidRDefault="004C5115" w:rsidP="003C23F6">
      <w:pPr>
        <w:numPr>
          <w:ilvl w:val="0"/>
          <w:numId w:val="40"/>
        </w:numPr>
        <w:contextualSpacing/>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 xml:space="preserve">формировать ответственное и бережное отношение к родной природе, </w:t>
      </w:r>
    </w:p>
    <w:p w:rsidR="004C5115" w:rsidRPr="003C23F6" w:rsidRDefault="004C5115" w:rsidP="003C23F6">
      <w:pPr>
        <w:numPr>
          <w:ilvl w:val="0"/>
          <w:numId w:val="40"/>
        </w:numPr>
        <w:contextualSpacing/>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 xml:space="preserve">воспитывать у детей чувство гордости, что на нашей родной земле люди берегут, охраняют заповедные уголки природы. </w:t>
      </w:r>
    </w:p>
    <w:p w:rsidR="004C5115" w:rsidRPr="003C23F6" w:rsidRDefault="004C5115" w:rsidP="003C23F6">
      <w:pPr>
        <w:ind w:left="360"/>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b/>
          <w:color w:val="000000" w:themeColor="text1"/>
          <w:sz w:val="28"/>
          <w:szCs w:val="28"/>
          <w:lang w:eastAsia="ru-RU"/>
        </w:rPr>
        <w:t xml:space="preserve">Оснащение: </w:t>
      </w:r>
      <w:r w:rsidRPr="003C23F6">
        <w:rPr>
          <w:rFonts w:ascii="Times New Roman" w:eastAsia="Times New Roman" w:hAnsi="Times New Roman" w:cs="Times New Roman"/>
          <w:color w:val="000000" w:themeColor="text1"/>
          <w:sz w:val="28"/>
          <w:szCs w:val="28"/>
          <w:lang w:eastAsia="ru-RU"/>
        </w:rPr>
        <w:t>карта гор Кавказского заповедника, конверт с письмом от  лесника, модели гор, мультимедийная презентация.</w:t>
      </w:r>
    </w:p>
    <w:p w:rsidR="004C5115" w:rsidRPr="003C23F6" w:rsidRDefault="004C5115" w:rsidP="00CD3BEE">
      <w:pPr>
        <w:jc w:val="center"/>
        <w:rPr>
          <w:rFonts w:ascii="Times New Roman" w:eastAsia="Times New Roman" w:hAnsi="Times New Roman" w:cs="Times New Roman"/>
          <w:b/>
          <w:color w:val="000000" w:themeColor="text1"/>
          <w:sz w:val="28"/>
          <w:szCs w:val="28"/>
          <w:lang w:eastAsia="ru-RU"/>
        </w:rPr>
      </w:pPr>
      <w:r w:rsidRPr="003C23F6">
        <w:rPr>
          <w:rFonts w:ascii="Times New Roman" w:eastAsia="Times New Roman" w:hAnsi="Times New Roman" w:cs="Times New Roman"/>
          <w:b/>
          <w:color w:val="000000" w:themeColor="text1"/>
          <w:sz w:val="28"/>
          <w:szCs w:val="28"/>
          <w:lang w:eastAsia="ru-RU"/>
        </w:rPr>
        <w:t>Ход НОД.</w:t>
      </w:r>
    </w:p>
    <w:p w:rsidR="004C5115" w:rsidRPr="003C23F6" w:rsidRDefault="00CD3BEE" w:rsidP="003C23F6">
      <w:pPr>
        <w:rPr>
          <w:rFonts w:ascii="Times New Roman" w:eastAsia="Times New Roman" w:hAnsi="Times New Roman" w:cs="Times New Roman"/>
          <w:b/>
          <w:color w:val="555555"/>
          <w:sz w:val="28"/>
          <w:szCs w:val="28"/>
          <w:lang w:eastAsia="ru-RU"/>
        </w:rPr>
      </w:pPr>
      <w:r>
        <w:rPr>
          <w:rFonts w:ascii="Times New Roman" w:eastAsia="Times New Roman" w:hAnsi="Times New Roman" w:cs="Times New Roman"/>
          <w:b/>
          <w:color w:val="555555"/>
          <w:sz w:val="28"/>
          <w:szCs w:val="28"/>
          <w:lang w:eastAsia="ru-RU"/>
        </w:rPr>
        <w:t xml:space="preserve"> </w:t>
      </w:r>
      <w:r>
        <w:rPr>
          <w:rFonts w:ascii="Times New Roman" w:eastAsia="Times New Roman" w:hAnsi="Times New Roman" w:cs="Times New Roman"/>
          <w:b/>
          <w:color w:val="555555"/>
          <w:sz w:val="28"/>
          <w:szCs w:val="28"/>
          <w:lang w:eastAsia="ru-RU"/>
        </w:rPr>
        <w:tab/>
      </w:r>
      <w:r w:rsidR="004C5115" w:rsidRPr="003C23F6">
        <w:rPr>
          <w:rFonts w:ascii="Times New Roman" w:eastAsia="Times New Roman" w:hAnsi="Times New Roman" w:cs="Times New Roman"/>
          <w:b/>
          <w:color w:val="555555"/>
          <w:sz w:val="28"/>
          <w:szCs w:val="28"/>
          <w:lang w:eastAsia="ru-RU"/>
        </w:rPr>
        <w:t xml:space="preserve">Введение в ситуацию. </w:t>
      </w:r>
    </w:p>
    <w:p w:rsidR="004C5115" w:rsidRPr="003C23F6" w:rsidRDefault="00CD3BEE" w:rsidP="003C23F6">
      <w:pPr>
        <w:rPr>
          <w:rFonts w:ascii="Times New Roman" w:eastAsia="Times New Roman" w:hAnsi="Times New Roman" w:cs="Times New Roman"/>
          <w:color w:val="555555"/>
          <w:sz w:val="28"/>
          <w:szCs w:val="28"/>
          <w:lang w:eastAsia="ru-RU"/>
        </w:rPr>
      </w:pPr>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ab/>
      </w:r>
      <w:r w:rsidR="004C5115" w:rsidRPr="003C23F6">
        <w:rPr>
          <w:rFonts w:ascii="Times New Roman" w:eastAsia="Times New Roman" w:hAnsi="Times New Roman" w:cs="Times New Roman"/>
          <w:color w:val="000000" w:themeColor="text1"/>
          <w:sz w:val="28"/>
          <w:szCs w:val="28"/>
          <w:lang w:eastAsia="ru-RU"/>
        </w:rPr>
        <w:t xml:space="preserve"> Воспитатель</w:t>
      </w:r>
      <w:r w:rsidR="004C5115" w:rsidRPr="003C23F6">
        <w:rPr>
          <w:rFonts w:ascii="Times New Roman" w:eastAsia="Times New Roman" w:hAnsi="Times New Roman" w:cs="Times New Roman"/>
          <w:b/>
          <w:bCs/>
          <w:color w:val="555555"/>
          <w:sz w:val="28"/>
          <w:szCs w:val="28"/>
          <w:lang w:eastAsia="ru-RU"/>
        </w:rPr>
        <w:t xml:space="preserve"> </w:t>
      </w:r>
      <w:r w:rsidR="004C5115" w:rsidRPr="003C23F6">
        <w:rPr>
          <w:rFonts w:ascii="Times New Roman" w:eastAsia="Times New Roman" w:hAnsi="Times New Roman" w:cs="Times New Roman"/>
          <w:color w:val="000000" w:themeColor="text1"/>
          <w:sz w:val="28"/>
          <w:szCs w:val="28"/>
          <w:lang w:eastAsia="ru-RU"/>
        </w:rPr>
        <w:t>рассматривает карту гор Кавказского заповедника.</w:t>
      </w:r>
    </w:p>
    <w:p w:rsidR="004C5115" w:rsidRPr="003C23F6" w:rsidRDefault="00CD3BEE" w:rsidP="003C23F6">
      <w:pPr>
        <w:rPr>
          <w:rFonts w:ascii="Times New Roman" w:eastAsia="Times New Roman" w:hAnsi="Times New Roman" w:cs="Times New Roman"/>
          <w:color w:val="555555"/>
          <w:sz w:val="28"/>
          <w:szCs w:val="28"/>
          <w:lang w:eastAsia="ru-RU"/>
        </w:rPr>
      </w:pPr>
      <w:r>
        <w:rPr>
          <w:rFonts w:ascii="Times New Roman" w:eastAsia="Times New Roman" w:hAnsi="Times New Roman" w:cs="Times New Roman"/>
          <w:i/>
          <w:color w:val="555555"/>
          <w:sz w:val="28"/>
          <w:szCs w:val="28"/>
          <w:lang w:eastAsia="ru-RU"/>
        </w:rPr>
        <w:t xml:space="preserve"> </w:t>
      </w:r>
      <w:r>
        <w:rPr>
          <w:rFonts w:ascii="Times New Roman" w:eastAsia="Times New Roman" w:hAnsi="Times New Roman" w:cs="Times New Roman"/>
          <w:i/>
          <w:color w:val="555555"/>
          <w:sz w:val="28"/>
          <w:szCs w:val="28"/>
          <w:lang w:eastAsia="ru-RU"/>
        </w:rPr>
        <w:tab/>
      </w:r>
      <w:r w:rsidR="004C5115" w:rsidRPr="003C23F6">
        <w:rPr>
          <w:rFonts w:ascii="Times New Roman" w:eastAsia="Times New Roman" w:hAnsi="Times New Roman" w:cs="Times New Roman"/>
          <w:i/>
          <w:color w:val="555555"/>
          <w:sz w:val="28"/>
          <w:szCs w:val="28"/>
          <w:lang w:eastAsia="ru-RU"/>
        </w:rPr>
        <w:t>Воспитатель</w:t>
      </w:r>
      <w:r w:rsidR="004C5115" w:rsidRPr="003C23F6">
        <w:rPr>
          <w:rFonts w:ascii="Times New Roman" w:eastAsia="Times New Roman" w:hAnsi="Times New Roman" w:cs="Times New Roman"/>
          <w:color w:val="555555"/>
          <w:sz w:val="28"/>
          <w:szCs w:val="28"/>
          <w:lang w:eastAsia="ru-RU"/>
        </w:rPr>
        <w:t xml:space="preserve">: </w:t>
      </w:r>
      <w:r w:rsidR="004C5115" w:rsidRPr="003C23F6">
        <w:rPr>
          <w:rFonts w:ascii="Times New Roman" w:eastAsia="Times New Roman" w:hAnsi="Times New Roman" w:cs="Times New Roman"/>
          <w:color w:val="000000" w:themeColor="text1"/>
          <w:sz w:val="28"/>
          <w:szCs w:val="28"/>
          <w:lang w:eastAsia="ru-RU"/>
        </w:rPr>
        <w:t xml:space="preserve">Что такое заповедник? </w:t>
      </w:r>
      <w:proofErr w:type="gramStart"/>
      <w:r w:rsidR="004C5115" w:rsidRPr="003C23F6">
        <w:rPr>
          <w:rFonts w:ascii="Times New Roman" w:eastAsia="Times New Roman" w:hAnsi="Times New Roman" w:cs="Times New Roman"/>
          <w:color w:val="000000" w:themeColor="text1"/>
          <w:sz w:val="28"/>
          <w:szCs w:val="28"/>
          <w:lang w:eastAsia="ru-RU"/>
        </w:rPr>
        <w:t>(Это место, где природа имеет право жить по своим законам.</w:t>
      </w:r>
      <w:proofErr w:type="gramEnd"/>
      <w:r w:rsidR="004C5115" w:rsidRPr="003C23F6">
        <w:rPr>
          <w:rFonts w:ascii="Times New Roman" w:eastAsia="Times New Roman" w:hAnsi="Times New Roman" w:cs="Times New Roman"/>
          <w:color w:val="000000" w:themeColor="text1"/>
          <w:sz w:val="28"/>
          <w:szCs w:val="28"/>
          <w:lang w:eastAsia="ru-RU"/>
        </w:rPr>
        <w:t xml:space="preserve"> Это место, которое охраняется государством. </w:t>
      </w:r>
      <w:r>
        <w:rPr>
          <w:rFonts w:ascii="Times New Roman" w:eastAsia="Times New Roman" w:hAnsi="Times New Roman" w:cs="Times New Roman"/>
          <w:color w:val="000000" w:themeColor="text1"/>
          <w:sz w:val="28"/>
          <w:szCs w:val="28"/>
          <w:lang w:eastAsia="ru-RU"/>
        </w:rPr>
        <w:t xml:space="preserve">     </w:t>
      </w:r>
      <w:r w:rsidR="004C5115" w:rsidRPr="003C23F6">
        <w:rPr>
          <w:rFonts w:ascii="Times New Roman" w:eastAsia="Times New Roman" w:hAnsi="Times New Roman" w:cs="Times New Roman"/>
          <w:color w:val="000000" w:themeColor="text1"/>
          <w:sz w:val="28"/>
          <w:szCs w:val="28"/>
          <w:lang w:eastAsia="ru-RU"/>
        </w:rPr>
        <w:t xml:space="preserve">В заповеднике людям запрещается рвать цветы, ягоды, грибы, ловить рыбу, охотиться на птиц и животных. </w:t>
      </w:r>
      <w:proofErr w:type="gramStart"/>
      <w:r w:rsidR="004C5115" w:rsidRPr="003C23F6">
        <w:rPr>
          <w:rFonts w:ascii="Times New Roman" w:eastAsia="Times New Roman" w:hAnsi="Times New Roman" w:cs="Times New Roman"/>
          <w:color w:val="000000" w:themeColor="text1"/>
          <w:sz w:val="28"/>
          <w:szCs w:val="28"/>
          <w:lang w:eastAsia="ru-RU"/>
        </w:rPr>
        <w:t>В заповедник приходят только на экскурсию, где знакомятся с красотой и богатством заповедных мест).</w:t>
      </w:r>
      <w:proofErr w:type="gramEnd"/>
      <w:r w:rsidR="004C5115" w:rsidRPr="003C23F6">
        <w:rPr>
          <w:rFonts w:ascii="Times New Roman" w:eastAsia="Times New Roman" w:hAnsi="Times New Roman" w:cs="Times New Roman"/>
          <w:color w:val="000000" w:themeColor="text1"/>
          <w:sz w:val="28"/>
          <w:szCs w:val="28"/>
          <w:lang w:eastAsia="ru-RU"/>
        </w:rPr>
        <w:t xml:space="preserve"> </w:t>
      </w:r>
      <w:r w:rsidR="004C5115" w:rsidRPr="003C23F6">
        <w:rPr>
          <w:rFonts w:ascii="Times New Roman" w:eastAsia="Times New Roman" w:hAnsi="Times New Roman" w:cs="Times New Roman"/>
          <w:color w:val="555555"/>
          <w:sz w:val="28"/>
          <w:szCs w:val="28"/>
          <w:lang w:eastAsia="ru-RU"/>
        </w:rPr>
        <w:t xml:space="preserve"> </w:t>
      </w:r>
      <w:r w:rsidR="004C5115" w:rsidRPr="003C23F6">
        <w:rPr>
          <w:rFonts w:ascii="Times New Roman" w:eastAsia="Times New Roman" w:hAnsi="Times New Roman" w:cs="Times New Roman"/>
          <w:color w:val="000000" w:themeColor="text1"/>
          <w:sz w:val="28"/>
          <w:szCs w:val="28"/>
          <w:lang w:eastAsia="ru-RU"/>
        </w:rPr>
        <w:t xml:space="preserve">Как расположен </w:t>
      </w:r>
      <w:r>
        <w:rPr>
          <w:rFonts w:ascii="Times New Roman" w:eastAsia="Times New Roman" w:hAnsi="Times New Roman" w:cs="Times New Roman"/>
          <w:color w:val="000000" w:themeColor="text1"/>
          <w:sz w:val="28"/>
          <w:szCs w:val="28"/>
          <w:lang w:eastAsia="ru-RU"/>
        </w:rPr>
        <w:t xml:space="preserve">  </w:t>
      </w:r>
      <w:r w:rsidR="004C5115" w:rsidRPr="003C23F6">
        <w:rPr>
          <w:rFonts w:ascii="Times New Roman" w:eastAsia="Times New Roman" w:hAnsi="Times New Roman" w:cs="Times New Roman"/>
          <w:color w:val="000000" w:themeColor="text1"/>
          <w:sz w:val="28"/>
          <w:szCs w:val="28"/>
          <w:lang w:eastAsia="ru-RU"/>
        </w:rPr>
        <w:t xml:space="preserve">Краснодарский край. </w:t>
      </w:r>
      <w:proofErr w:type="gramStart"/>
      <w:r w:rsidR="004C5115" w:rsidRPr="003C23F6">
        <w:rPr>
          <w:rFonts w:ascii="Times New Roman" w:eastAsia="Times New Roman" w:hAnsi="Times New Roman" w:cs="Times New Roman"/>
          <w:color w:val="000000" w:themeColor="text1"/>
          <w:sz w:val="28"/>
          <w:szCs w:val="28"/>
          <w:lang w:eastAsia="ru-RU"/>
        </w:rPr>
        <w:t>(Наш Краснодарский край расположен на юге России, в верховьях рек Лаба и Белая.</w:t>
      </w:r>
      <w:proofErr w:type="gramEnd"/>
      <w:r w:rsidR="004C5115" w:rsidRPr="003C23F6">
        <w:rPr>
          <w:rFonts w:ascii="Times New Roman" w:eastAsia="Times New Roman" w:hAnsi="Times New Roman" w:cs="Times New Roman"/>
          <w:color w:val="000000" w:themeColor="text1"/>
          <w:sz w:val="28"/>
          <w:szCs w:val="28"/>
          <w:lang w:eastAsia="ru-RU"/>
        </w:rPr>
        <w:t xml:space="preserve"> Поэтому здесь намного теплее. Теплое Черное море омывает наш край с юга, а Азовское с запада. </w:t>
      </w:r>
      <w:proofErr w:type="gramStart"/>
      <w:r w:rsidR="004C5115" w:rsidRPr="003C23F6">
        <w:rPr>
          <w:rFonts w:ascii="Times New Roman" w:eastAsia="Times New Roman" w:hAnsi="Times New Roman" w:cs="Times New Roman"/>
          <w:color w:val="000000" w:themeColor="text1"/>
          <w:sz w:val="28"/>
          <w:szCs w:val="28"/>
          <w:lang w:eastAsia="ru-RU"/>
        </w:rPr>
        <w:t>С северных склонов Большого Кавказа течет наша река Лаба, которая впадает в реку Кубань.)</w:t>
      </w:r>
      <w:proofErr w:type="gramEnd"/>
    </w:p>
    <w:p w:rsidR="004C5115" w:rsidRPr="003C23F6" w:rsidRDefault="004C5115" w:rsidP="003C23F6">
      <w:pPr>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Воспитатель  показывает конверт: Это письмо - приглашение  от лесника,  который работает в заповеднике.</w:t>
      </w:r>
      <w:r w:rsidRPr="003C23F6">
        <w:rPr>
          <w:rFonts w:ascii="Times New Roman" w:hAnsi="Times New Roman" w:cs="Times New Roman"/>
          <w:sz w:val="28"/>
          <w:szCs w:val="28"/>
        </w:rPr>
        <w:t xml:space="preserve"> </w:t>
      </w:r>
    </w:p>
    <w:p w:rsidR="004C5115" w:rsidRPr="003C23F6" w:rsidRDefault="004C5115" w:rsidP="003C23F6">
      <w:pPr>
        <w:rPr>
          <w:rFonts w:ascii="Times New Roman" w:eastAsia="Times New Roman" w:hAnsi="Times New Roman" w:cs="Times New Roman"/>
          <w:b/>
          <w:color w:val="000000" w:themeColor="text1"/>
          <w:sz w:val="28"/>
          <w:szCs w:val="28"/>
          <w:lang w:eastAsia="ru-RU"/>
        </w:rPr>
      </w:pPr>
      <w:r w:rsidRPr="003C23F6">
        <w:rPr>
          <w:rFonts w:ascii="Times New Roman" w:eastAsia="Times New Roman" w:hAnsi="Times New Roman" w:cs="Times New Roman"/>
          <w:b/>
          <w:color w:val="000000" w:themeColor="text1"/>
          <w:sz w:val="28"/>
          <w:szCs w:val="28"/>
          <w:lang w:eastAsia="ru-RU"/>
        </w:rPr>
        <w:t>2. Актуализация знаний</w:t>
      </w:r>
    </w:p>
    <w:p w:rsidR="004C5115" w:rsidRPr="003C23F6" w:rsidRDefault="00CD3BEE" w:rsidP="003C23F6">
      <w:pPr>
        <w:rPr>
          <w:rFonts w:ascii="Times New Roman" w:eastAsia="Times New Roman" w:hAnsi="Times New Roman" w:cs="Times New Roman"/>
          <w:color w:val="555555"/>
          <w:sz w:val="28"/>
          <w:szCs w:val="28"/>
          <w:lang w:eastAsia="ru-RU"/>
        </w:rPr>
      </w:pPr>
      <w:r>
        <w:rPr>
          <w:rFonts w:ascii="Times New Roman" w:eastAsia="Times New Roman" w:hAnsi="Times New Roman" w:cs="Times New Roman"/>
          <w:b/>
          <w:i/>
          <w:color w:val="555555"/>
          <w:sz w:val="28"/>
          <w:szCs w:val="28"/>
          <w:lang w:eastAsia="ru-RU"/>
        </w:rPr>
        <w:t xml:space="preserve"> </w:t>
      </w:r>
      <w:r>
        <w:rPr>
          <w:rFonts w:ascii="Times New Roman" w:eastAsia="Times New Roman" w:hAnsi="Times New Roman" w:cs="Times New Roman"/>
          <w:b/>
          <w:i/>
          <w:color w:val="555555"/>
          <w:sz w:val="28"/>
          <w:szCs w:val="28"/>
          <w:lang w:eastAsia="ru-RU"/>
        </w:rPr>
        <w:tab/>
      </w:r>
      <w:r w:rsidR="004C5115" w:rsidRPr="00CD3BEE">
        <w:rPr>
          <w:rFonts w:ascii="Times New Roman" w:eastAsia="Times New Roman" w:hAnsi="Times New Roman" w:cs="Times New Roman"/>
          <w:b/>
          <w:i/>
          <w:color w:val="555555"/>
          <w:sz w:val="28"/>
          <w:szCs w:val="28"/>
          <w:lang w:eastAsia="ru-RU"/>
        </w:rPr>
        <w:t>Воспитатель</w:t>
      </w:r>
      <w:r w:rsidR="004C5115" w:rsidRPr="00CD3BEE">
        <w:rPr>
          <w:rFonts w:ascii="Times New Roman" w:eastAsia="Times New Roman" w:hAnsi="Times New Roman" w:cs="Times New Roman"/>
          <w:b/>
          <w:color w:val="555555"/>
          <w:sz w:val="28"/>
          <w:szCs w:val="28"/>
          <w:lang w:eastAsia="ru-RU"/>
        </w:rPr>
        <w:t>:</w:t>
      </w:r>
      <w:r w:rsidR="004C5115" w:rsidRPr="003C23F6">
        <w:rPr>
          <w:rFonts w:ascii="Times New Roman" w:eastAsia="Times New Roman" w:hAnsi="Times New Roman" w:cs="Times New Roman"/>
          <w:color w:val="555555"/>
          <w:sz w:val="28"/>
          <w:szCs w:val="28"/>
          <w:lang w:eastAsia="ru-RU"/>
        </w:rPr>
        <w:t xml:space="preserve"> </w:t>
      </w:r>
      <w:r w:rsidR="004C5115" w:rsidRPr="003C23F6">
        <w:rPr>
          <w:rFonts w:ascii="Times New Roman" w:eastAsia="Times New Roman" w:hAnsi="Times New Roman" w:cs="Times New Roman"/>
          <w:color w:val="000000" w:themeColor="text1"/>
          <w:sz w:val="28"/>
          <w:szCs w:val="28"/>
          <w:lang w:eastAsia="ru-RU"/>
        </w:rPr>
        <w:t xml:space="preserve">А кто такой лесник? </w:t>
      </w:r>
      <w:r w:rsidR="004C5115" w:rsidRPr="003C23F6">
        <w:rPr>
          <w:rFonts w:ascii="Times New Roman" w:eastAsia="Times New Roman" w:hAnsi="Times New Roman" w:cs="Times New Roman"/>
          <w:i/>
          <w:color w:val="000000" w:themeColor="text1"/>
          <w:sz w:val="28"/>
          <w:szCs w:val="28"/>
          <w:lang w:eastAsia="ru-RU"/>
        </w:rPr>
        <w:t>(Лесник - это человек, который следит за порядком в лесу, чтобы никто не обижал животных, не бросал мусор, не ломал деревья)</w:t>
      </w:r>
      <w:r w:rsidR="004C5115" w:rsidRPr="003C23F6">
        <w:rPr>
          <w:rFonts w:ascii="Times New Roman" w:eastAsia="Times New Roman" w:hAnsi="Times New Roman" w:cs="Times New Roman"/>
          <w:color w:val="000000" w:themeColor="text1"/>
          <w:sz w:val="28"/>
          <w:szCs w:val="28"/>
          <w:lang w:eastAsia="ru-RU"/>
        </w:rPr>
        <w:t xml:space="preserve">. Ребята, а вы хотите побывать на экскурсии в заповеднике? </w:t>
      </w:r>
      <w:r w:rsidR="004C5115" w:rsidRPr="003C23F6">
        <w:rPr>
          <w:rFonts w:ascii="Times New Roman" w:eastAsia="Times New Roman" w:hAnsi="Times New Roman" w:cs="Times New Roman"/>
          <w:i/>
          <w:color w:val="000000" w:themeColor="text1"/>
          <w:sz w:val="28"/>
          <w:szCs w:val="28"/>
          <w:lang w:eastAsia="ru-RU"/>
        </w:rPr>
        <w:t>(Открывает конверт и достаёт лист с моделями  гор.)</w:t>
      </w:r>
      <w:r w:rsidR="004C5115" w:rsidRPr="003C23F6">
        <w:rPr>
          <w:rFonts w:ascii="Times New Roman" w:eastAsia="Times New Roman" w:hAnsi="Times New Roman" w:cs="Times New Roman"/>
          <w:color w:val="555555"/>
          <w:sz w:val="28"/>
          <w:szCs w:val="28"/>
          <w:lang w:eastAsia="ru-RU"/>
        </w:rPr>
        <w:t xml:space="preserve"> </w:t>
      </w:r>
      <w:r w:rsidR="004C5115" w:rsidRPr="003C23F6">
        <w:rPr>
          <w:rFonts w:ascii="Times New Roman" w:eastAsia="Times New Roman" w:hAnsi="Times New Roman" w:cs="Times New Roman"/>
          <w:color w:val="000000" w:themeColor="text1"/>
          <w:sz w:val="28"/>
          <w:szCs w:val="28"/>
          <w:lang w:eastAsia="ru-RU"/>
        </w:rPr>
        <w:t xml:space="preserve">Вы догадались, куда нас пригласил лесник? С кем хочет нас познакомить? </w:t>
      </w:r>
      <w:r w:rsidR="004C5115" w:rsidRPr="003C23F6">
        <w:rPr>
          <w:rFonts w:ascii="Times New Roman" w:eastAsia="Times New Roman" w:hAnsi="Times New Roman" w:cs="Times New Roman"/>
          <w:i/>
          <w:color w:val="000000" w:themeColor="text1"/>
          <w:sz w:val="28"/>
          <w:szCs w:val="28"/>
          <w:lang w:eastAsia="ru-RU"/>
        </w:rPr>
        <w:t>(ответы детей).</w:t>
      </w:r>
      <w:r w:rsidR="004C5115" w:rsidRPr="003C23F6">
        <w:rPr>
          <w:rFonts w:ascii="Times New Roman" w:eastAsia="Times New Roman" w:hAnsi="Times New Roman" w:cs="Times New Roman"/>
          <w:color w:val="555555"/>
          <w:sz w:val="28"/>
          <w:szCs w:val="28"/>
          <w:lang w:eastAsia="ru-RU"/>
        </w:rPr>
        <w:t xml:space="preserve"> </w:t>
      </w:r>
      <w:r w:rsidR="004C5115" w:rsidRPr="003C23F6">
        <w:rPr>
          <w:rFonts w:ascii="Times New Roman" w:eastAsia="Times New Roman" w:hAnsi="Times New Roman" w:cs="Times New Roman"/>
          <w:color w:val="000000" w:themeColor="text1"/>
          <w:sz w:val="28"/>
          <w:szCs w:val="28"/>
          <w:lang w:eastAsia="ru-RU"/>
        </w:rPr>
        <w:t>А на чём можно попасть в горы? (вертолёт)</w:t>
      </w:r>
      <w:r w:rsidR="004C5115" w:rsidRPr="003C23F6">
        <w:rPr>
          <w:rFonts w:ascii="Times New Roman" w:eastAsia="Times New Roman" w:hAnsi="Times New Roman" w:cs="Times New Roman"/>
          <w:i/>
          <w:iCs/>
          <w:color w:val="000000" w:themeColor="text1"/>
          <w:sz w:val="28"/>
          <w:szCs w:val="28"/>
          <w:lang w:eastAsia="ru-RU"/>
        </w:rPr>
        <w:t xml:space="preserve"> (воспитатель</w:t>
      </w:r>
      <w:r w:rsidR="004C5115" w:rsidRPr="003C23F6">
        <w:rPr>
          <w:rFonts w:ascii="Times New Roman" w:eastAsia="Times New Roman" w:hAnsi="Times New Roman" w:cs="Times New Roman"/>
          <w:color w:val="000000" w:themeColor="text1"/>
          <w:sz w:val="28"/>
          <w:szCs w:val="28"/>
          <w:lang w:eastAsia="ru-RU"/>
        </w:rPr>
        <w:t xml:space="preserve"> </w:t>
      </w:r>
      <w:r w:rsidR="004C5115" w:rsidRPr="003C23F6">
        <w:rPr>
          <w:rFonts w:ascii="Times New Roman" w:eastAsia="Times New Roman" w:hAnsi="Times New Roman" w:cs="Times New Roman"/>
          <w:i/>
          <w:iCs/>
          <w:color w:val="000000" w:themeColor="text1"/>
          <w:sz w:val="28"/>
          <w:szCs w:val="28"/>
          <w:lang w:eastAsia="ru-RU"/>
        </w:rPr>
        <w:t>помогает детям «войти» в воображаемую ситуацию).</w:t>
      </w:r>
      <w:r w:rsidR="004C5115" w:rsidRPr="003C23F6">
        <w:rPr>
          <w:rFonts w:ascii="Times New Roman" w:eastAsia="Times New Roman" w:hAnsi="Times New Roman" w:cs="Times New Roman"/>
          <w:b/>
          <w:color w:val="000000" w:themeColor="text1"/>
          <w:sz w:val="28"/>
          <w:szCs w:val="28"/>
          <w:lang w:eastAsia="ru-RU"/>
        </w:rPr>
        <w:t xml:space="preserve"> </w:t>
      </w:r>
    </w:p>
    <w:p w:rsidR="004C5115" w:rsidRPr="003C23F6" w:rsidRDefault="00CD3BEE" w:rsidP="003C23F6">
      <w:pPr>
        <w:rPr>
          <w:rFonts w:ascii="Times New Roman" w:eastAsia="Times New Roman" w:hAnsi="Times New Roman" w:cs="Times New Roman"/>
          <w:color w:val="555555"/>
          <w:sz w:val="28"/>
          <w:szCs w:val="28"/>
          <w:lang w:eastAsia="ru-RU"/>
        </w:rPr>
      </w:pPr>
      <w:r>
        <w:rPr>
          <w:rFonts w:ascii="Times New Roman" w:eastAsia="Times New Roman" w:hAnsi="Times New Roman" w:cs="Times New Roman"/>
          <w:b/>
          <w:i/>
          <w:color w:val="555555"/>
          <w:sz w:val="28"/>
          <w:szCs w:val="28"/>
          <w:lang w:eastAsia="ru-RU"/>
        </w:rPr>
        <w:t xml:space="preserve"> </w:t>
      </w:r>
      <w:r>
        <w:rPr>
          <w:rFonts w:ascii="Times New Roman" w:eastAsia="Times New Roman" w:hAnsi="Times New Roman" w:cs="Times New Roman"/>
          <w:b/>
          <w:i/>
          <w:color w:val="555555"/>
          <w:sz w:val="28"/>
          <w:szCs w:val="28"/>
          <w:lang w:eastAsia="ru-RU"/>
        </w:rPr>
        <w:tab/>
      </w:r>
      <w:r w:rsidR="004C5115" w:rsidRPr="00CD3BEE">
        <w:rPr>
          <w:rFonts w:ascii="Times New Roman" w:eastAsia="Times New Roman" w:hAnsi="Times New Roman" w:cs="Times New Roman"/>
          <w:b/>
          <w:i/>
          <w:color w:val="555555"/>
          <w:sz w:val="28"/>
          <w:szCs w:val="28"/>
          <w:lang w:eastAsia="ru-RU"/>
        </w:rPr>
        <w:t>Воспитатель</w:t>
      </w:r>
      <w:r w:rsidR="004C5115" w:rsidRPr="00CD3BEE">
        <w:rPr>
          <w:rFonts w:ascii="Times New Roman" w:eastAsia="Times New Roman" w:hAnsi="Times New Roman" w:cs="Times New Roman"/>
          <w:b/>
          <w:color w:val="555555"/>
          <w:sz w:val="28"/>
          <w:szCs w:val="28"/>
          <w:lang w:eastAsia="ru-RU"/>
        </w:rPr>
        <w:t>:</w:t>
      </w:r>
      <w:r w:rsidR="004C5115" w:rsidRPr="003C23F6">
        <w:rPr>
          <w:rFonts w:ascii="Times New Roman" w:eastAsia="Times New Roman" w:hAnsi="Times New Roman" w:cs="Times New Roman"/>
          <w:color w:val="000000" w:themeColor="text1"/>
          <w:sz w:val="28"/>
          <w:szCs w:val="28"/>
          <w:lang w:eastAsia="ru-RU"/>
        </w:rPr>
        <w:t xml:space="preserve"> Наш вертолет подлетает к горам! </w:t>
      </w:r>
      <w:r w:rsidR="004C5115" w:rsidRPr="003C23F6">
        <w:rPr>
          <w:rFonts w:ascii="Times New Roman" w:eastAsia="Times New Roman" w:hAnsi="Times New Roman" w:cs="Times New Roman"/>
          <w:color w:val="555555"/>
          <w:sz w:val="28"/>
          <w:szCs w:val="28"/>
          <w:lang w:eastAsia="ru-RU"/>
        </w:rPr>
        <w:t xml:space="preserve">Значит, мы приехали к месту назначения! </w:t>
      </w:r>
      <w:r w:rsidR="004C5115" w:rsidRPr="003C23F6">
        <w:rPr>
          <w:rFonts w:ascii="Times New Roman" w:eastAsia="Times New Roman" w:hAnsi="Times New Roman" w:cs="Times New Roman"/>
          <w:color w:val="000000" w:themeColor="text1"/>
          <w:sz w:val="28"/>
          <w:szCs w:val="28"/>
          <w:lang w:eastAsia="ru-RU"/>
        </w:rPr>
        <w:t xml:space="preserve">Внимательно посмотрите в иллюминаторы. Нижний пояс горы покрыт широколиственным лесом. Теплый климат, много солнечных дней в году дает возможность буйно расти различным растениям. </w:t>
      </w:r>
      <w:r>
        <w:rPr>
          <w:rFonts w:ascii="Times New Roman" w:eastAsia="Times New Roman" w:hAnsi="Times New Roman" w:cs="Times New Roman"/>
          <w:color w:val="000000" w:themeColor="text1"/>
          <w:sz w:val="28"/>
          <w:szCs w:val="28"/>
          <w:lang w:eastAsia="ru-RU"/>
        </w:rPr>
        <w:t xml:space="preserve"> </w:t>
      </w:r>
      <w:r w:rsidR="004C5115" w:rsidRPr="003C23F6">
        <w:rPr>
          <w:rFonts w:ascii="Times New Roman" w:eastAsia="Times New Roman" w:hAnsi="Times New Roman" w:cs="Times New Roman"/>
          <w:color w:val="000000" w:themeColor="text1"/>
          <w:sz w:val="28"/>
          <w:szCs w:val="28"/>
          <w:lang w:eastAsia="ru-RU"/>
        </w:rPr>
        <w:t>Такое богатство растительности дает обильный корм различным животным. Какие они все разные по внешнему виду, по месту обитания, по образу жизни.</w:t>
      </w:r>
    </w:p>
    <w:p w:rsidR="004C5115" w:rsidRPr="003C23F6" w:rsidRDefault="004C5115" w:rsidP="003C23F6">
      <w:pPr>
        <w:rPr>
          <w:rFonts w:ascii="Times New Roman" w:eastAsia="Times New Roman" w:hAnsi="Times New Roman" w:cs="Times New Roman"/>
          <w:i/>
          <w:sz w:val="28"/>
          <w:szCs w:val="28"/>
          <w:lang w:eastAsia="ru-RU"/>
        </w:rPr>
      </w:pPr>
      <w:r w:rsidRPr="003C23F6">
        <w:rPr>
          <w:rFonts w:ascii="Times New Roman" w:eastAsia="Times New Roman" w:hAnsi="Times New Roman" w:cs="Times New Roman"/>
          <w:b/>
          <w:i/>
          <w:color w:val="000000" w:themeColor="text1"/>
          <w:sz w:val="28"/>
          <w:szCs w:val="28"/>
          <w:lang w:eastAsia="ru-RU"/>
        </w:rPr>
        <w:t>( Презентация)</w:t>
      </w:r>
    </w:p>
    <w:p w:rsidR="004C5115" w:rsidRPr="003C23F6" w:rsidRDefault="004C5115" w:rsidP="00CD3BEE">
      <w:pPr>
        <w:ind w:firstLine="708"/>
        <w:rPr>
          <w:rFonts w:ascii="Times New Roman" w:eastAsia="Times New Roman" w:hAnsi="Times New Roman" w:cs="Times New Roman"/>
          <w:color w:val="555555"/>
          <w:sz w:val="28"/>
          <w:szCs w:val="28"/>
          <w:lang w:eastAsia="ru-RU"/>
        </w:rPr>
      </w:pPr>
      <w:r w:rsidRPr="003C23F6">
        <w:rPr>
          <w:rFonts w:ascii="Times New Roman" w:eastAsia="Times New Roman" w:hAnsi="Times New Roman" w:cs="Times New Roman"/>
          <w:i/>
          <w:color w:val="555555"/>
          <w:sz w:val="28"/>
          <w:szCs w:val="28"/>
          <w:lang w:eastAsia="ru-RU"/>
        </w:rPr>
        <w:t>Воспитатель</w:t>
      </w:r>
      <w:r w:rsidRPr="003C23F6">
        <w:rPr>
          <w:rFonts w:ascii="Times New Roman" w:eastAsia="Times New Roman" w:hAnsi="Times New Roman" w:cs="Times New Roman"/>
          <w:color w:val="555555"/>
          <w:sz w:val="28"/>
          <w:szCs w:val="28"/>
          <w:lang w:eastAsia="ru-RU"/>
        </w:rPr>
        <w:t xml:space="preserve">: </w:t>
      </w:r>
      <w:r w:rsidRPr="003C23F6">
        <w:rPr>
          <w:rFonts w:ascii="Times New Roman" w:eastAsia="Times New Roman" w:hAnsi="Times New Roman" w:cs="Times New Roman"/>
          <w:color w:val="000000" w:themeColor="text1"/>
          <w:sz w:val="28"/>
          <w:szCs w:val="28"/>
          <w:lang w:eastAsia="ru-RU"/>
        </w:rPr>
        <w:t xml:space="preserve">Ребята, посмотрите на горе кто - то за нами наблюдает. Давайте сделаем с помощью рук  бинокли. И хорошо рассмотрим наш живой объект. </w:t>
      </w:r>
      <w:r w:rsidRPr="003C23F6">
        <w:rPr>
          <w:rFonts w:ascii="Times New Roman" w:eastAsia="Times New Roman" w:hAnsi="Times New Roman" w:cs="Times New Roman"/>
          <w:b/>
          <w:color w:val="000000" w:themeColor="text1"/>
          <w:sz w:val="28"/>
          <w:szCs w:val="28"/>
          <w:lang w:eastAsia="ru-RU"/>
        </w:rPr>
        <w:t>(СЛАЙД</w:t>
      </w:r>
      <w:r w:rsidRPr="003C23F6">
        <w:rPr>
          <w:rFonts w:ascii="Times New Roman" w:eastAsia="Times New Roman" w:hAnsi="Times New Roman" w:cs="Times New Roman"/>
          <w:color w:val="000000" w:themeColor="text1"/>
          <w:sz w:val="28"/>
          <w:szCs w:val="28"/>
          <w:lang w:eastAsia="ru-RU"/>
        </w:rPr>
        <w:t xml:space="preserve">) Кто это? </w:t>
      </w:r>
      <w:r w:rsidRPr="003C23F6">
        <w:rPr>
          <w:rFonts w:ascii="Times New Roman" w:eastAsia="Times New Roman" w:hAnsi="Times New Roman" w:cs="Times New Roman"/>
          <w:i/>
          <w:color w:val="000000" w:themeColor="text1"/>
          <w:sz w:val="28"/>
          <w:szCs w:val="28"/>
          <w:lang w:eastAsia="ru-RU"/>
        </w:rPr>
        <w:t xml:space="preserve">(Ответы детей) </w:t>
      </w:r>
      <w:r w:rsidRPr="003C23F6">
        <w:rPr>
          <w:rFonts w:ascii="Times New Roman" w:eastAsia="Times New Roman" w:hAnsi="Times New Roman" w:cs="Times New Roman"/>
          <w:color w:val="000000" w:themeColor="text1"/>
          <w:sz w:val="28"/>
          <w:szCs w:val="28"/>
          <w:lang w:eastAsia="ru-RU"/>
        </w:rPr>
        <w:t xml:space="preserve">Кубанские туры имеют внешнее сходство с дагестанскими турами и горными козлами. Западно-кавказские туры имеют массивное и крепкое телосложение. Рога у самок намного </w:t>
      </w:r>
      <w:r w:rsidRPr="003C23F6">
        <w:rPr>
          <w:rFonts w:ascii="Times New Roman" w:eastAsia="Times New Roman" w:hAnsi="Times New Roman" w:cs="Times New Roman"/>
          <w:color w:val="000000" w:themeColor="text1"/>
          <w:sz w:val="28"/>
          <w:szCs w:val="28"/>
          <w:lang w:eastAsia="ru-RU"/>
        </w:rPr>
        <w:lastRenderedPageBreak/>
        <w:t xml:space="preserve">меньше, чем у самцов — они лишь слегка наклонены назад. Самцы же носят большие, тяжелые и сильные рога. Хвост у обоих полов короткий, бородка маленькая и широкая. Верхняя часть тела кубанских туров красновато-коричневая, нижняя же окрашена в желтый цвет. Зимой шерсть приобретает серовато-коричневый оттенок, чтобы животному было легче сливаться с окружающей средой. Западно-кавказские туры очень осторожны. Взрослые самцы все лето проводят высоко в горах, не позволяя никому приблизиться к ним. Самки живут небольшими стадами, помогая друг другу воспитывать молодняк. Замечено, что </w:t>
      </w:r>
      <w:proofErr w:type="spellStart"/>
      <w:r w:rsidRPr="003C23F6">
        <w:rPr>
          <w:rFonts w:ascii="Times New Roman" w:eastAsia="Times New Roman" w:hAnsi="Times New Roman" w:cs="Times New Roman"/>
          <w:color w:val="000000" w:themeColor="text1"/>
          <w:sz w:val="28"/>
          <w:szCs w:val="28"/>
          <w:lang w:eastAsia="ru-RU"/>
        </w:rPr>
        <w:t>турицы</w:t>
      </w:r>
      <w:proofErr w:type="spellEnd"/>
      <w:r w:rsidRPr="003C23F6">
        <w:rPr>
          <w:rFonts w:ascii="Times New Roman" w:eastAsia="Times New Roman" w:hAnsi="Times New Roman" w:cs="Times New Roman"/>
          <w:color w:val="000000" w:themeColor="text1"/>
          <w:sz w:val="28"/>
          <w:szCs w:val="28"/>
          <w:lang w:eastAsia="ru-RU"/>
        </w:rPr>
        <w:t xml:space="preserve"> - очень заботливые матери. Они подвергают свою жизнь огромной опасности, когда пасутся неподалеку от </w:t>
      </w:r>
      <w:proofErr w:type="gramStart"/>
      <w:r w:rsidRPr="003C23F6">
        <w:rPr>
          <w:rFonts w:ascii="Times New Roman" w:eastAsia="Times New Roman" w:hAnsi="Times New Roman" w:cs="Times New Roman"/>
          <w:color w:val="000000" w:themeColor="text1"/>
          <w:sz w:val="28"/>
          <w:szCs w:val="28"/>
          <w:lang w:eastAsia="ru-RU"/>
        </w:rPr>
        <w:t>своих</w:t>
      </w:r>
      <w:proofErr w:type="gramEnd"/>
      <w:r w:rsidRPr="003C23F6">
        <w:rPr>
          <w:rFonts w:ascii="Times New Roman" w:eastAsia="Times New Roman" w:hAnsi="Times New Roman" w:cs="Times New Roman"/>
          <w:color w:val="000000" w:themeColor="text1"/>
          <w:sz w:val="28"/>
          <w:szCs w:val="28"/>
          <w:lang w:eastAsia="ru-RU"/>
        </w:rPr>
        <w:t xml:space="preserve"> турят и не имеют возможности быстро убежать в горы. Даже при стрельбе мать никогда не бросит малыша и будет до последнего стараться увести его от охотников. Зимой кубанские туры иногда собираются в довольно многочисленные стада, чтобы легче было перенести холодное время года. С кормом становится туговато, поэтому они едят не только засохшую траву, которую можно раздобыть под снегом, но и объедают кору с хвойных деревьев, грызут хвою и молодые побеги ив и берез.</w:t>
      </w:r>
    </w:p>
    <w:p w:rsidR="004C5115" w:rsidRPr="003C23F6" w:rsidRDefault="004C5115" w:rsidP="003C23F6">
      <w:pPr>
        <w:shd w:val="clear" w:color="auto" w:fill="FFFFFF"/>
        <w:rPr>
          <w:rFonts w:ascii="Times New Roman" w:eastAsia="Times New Roman" w:hAnsi="Times New Roman" w:cs="Times New Roman"/>
          <w:b/>
          <w:color w:val="000000" w:themeColor="text1"/>
          <w:sz w:val="28"/>
          <w:szCs w:val="28"/>
          <w:lang w:eastAsia="ru-RU"/>
        </w:rPr>
      </w:pPr>
      <w:r w:rsidRPr="003C23F6">
        <w:rPr>
          <w:rFonts w:ascii="Times New Roman" w:eastAsia="Times New Roman" w:hAnsi="Times New Roman" w:cs="Times New Roman"/>
          <w:b/>
          <w:color w:val="000000" w:themeColor="text1"/>
          <w:sz w:val="28"/>
          <w:szCs w:val="28"/>
          <w:lang w:eastAsia="ru-RU"/>
        </w:rPr>
        <w:t>3. Затруднение в ситуации</w:t>
      </w:r>
    </w:p>
    <w:p w:rsidR="004C5115" w:rsidRPr="003C23F6" w:rsidRDefault="004C5115" w:rsidP="00CD3BEE">
      <w:pPr>
        <w:ind w:firstLine="708"/>
        <w:rPr>
          <w:rFonts w:ascii="Times New Roman" w:eastAsia="Times New Roman" w:hAnsi="Times New Roman" w:cs="Times New Roman"/>
          <w:color w:val="555555"/>
          <w:sz w:val="28"/>
          <w:szCs w:val="28"/>
          <w:lang w:eastAsia="ru-RU"/>
        </w:rPr>
      </w:pPr>
      <w:r w:rsidRPr="003C23F6">
        <w:rPr>
          <w:rFonts w:ascii="Times New Roman" w:eastAsia="Times New Roman" w:hAnsi="Times New Roman" w:cs="Times New Roman"/>
          <w:i/>
          <w:color w:val="555555"/>
          <w:sz w:val="28"/>
          <w:szCs w:val="28"/>
          <w:lang w:eastAsia="ru-RU"/>
        </w:rPr>
        <w:t>Воспитатель</w:t>
      </w:r>
      <w:r w:rsidRPr="003C23F6">
        <w:rPr>
          <w:rFonts w:ascii="Times New Roman" w:eastAsia="Times New Roman" w:hAnsi="Times New Roman" w:cs="Times New Roman"/>
          <w:color w:val="555555"/>
          <w:sz w:val="28"/>
          <w:szCs w:val="28"/>
          <w:lang w:eastAsia="ru-RU"/>
        </w:rPr>
        <w:t xml:space="preserve">: </w:t>
      </w:r>
      <w:r w:rsidRPr="003C23F6">
        <w:rPr>
          <w:rFonts w:ascii="Times New Roman" w:eastAsia="Times New Roman" w:hAnsi="Times New Roman" w:cs="Times New Roman"/>
          <w:color w:val="000000" w:themeColor="text1"/>
          <w:sz w:val="28"/>
          <w:szCs w:val="28"/>
          <w:lang w:eastAsia="ru-RU"/>
        </w:rPr>
        <w:t xml:space="preserve">Мы подлетаем к смешанным лесам. Кто мне подскажет, какие леса   называются смешанные? </w:t>
      </w:r>
      <w:r w:rsidRPr="003C23F6">
        <w:rPr>
          <w:rFonts w:ascii="Times New Roman" w:eastAsia="Times New Roman" w:hAnsi="Times New Roman" w:cs="Times New Roman"/>
          <w:i/>
          <w:color w:val="000000" w:themeColor="text1"/>
          <w:sz w:val="28"/>
          <w:szCs w:val="28"/>
          <w:lang w:eastAsia="ru-RU"/>
        </w:rPr>
        <w:t>(ответы детей)</w:t>
      </w:r>
      <w:r w:rsidRPr="003C23F6">
        <w:rPr>
          <w:rFonts w:ascii="Times New Roman" w:eastAsia="Times New Roman" w:hAnsi="Times New Roman" w:cs="Times New Roman"/>
          <w:color w:val="000000" w:themeColor="text1"/>
          <w:sz w:val="28"/>
          <w:szCs w:val="28"/>
          <w:lang w:eastAsia="ru-RU"/>
        </w:rPr>
        <w:t xml:space="preserve">. </w:t>
      </w:r>
      <w:r w:rsidRPr="003C23F6">
        <w:rPr>
          <w:rFonts w:ascii="Times New Roman" w:eastAsia="Times New Roman" w:hAnsi="Times New Roman" w:cs="Times New Roman"/>
          <w:b/>
          <w:color w:val="000000" w:themeColor="text1"/>
          <w:sz w:val="28"/>
          <w:szCs w:val="28"/>
          <w:lang w:eastAsia="ru-RU"/>
        </w:rPr>
        <w:t>(СЛАЙД</w:t>
      </w:r>
      <w:r w:rsidRPr="003C23F6">
        <w:rPr>
          <w:rFonts w:ascii="Times New Roman" w:eastAsia="Times New Roman" w:hAnsi="Times New Roman" w:cs="Times New Roman"/>
          <w:color w:val="000000" w:themeColor="text1"/>
          <w:sz w:val="28"/>
          <w:szCs w:val="28"/>
          <w:lang w:eastAsia="ru-RU"/>
        </w:rPr>
        <w:t>). Ребята, отгадайте загадку:</w:t>
      </w:r>
    </w:p>
    <w:p w:rsidR="004C5115" w:rsidRPr="003C23F6" w:rsidRDefault="004C5115" w:rsidP="003C23F6">
      <w:pPr>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bCs/>
          <w:color w:val="000000" w:themeColor="text1"/>
          <w:sz w:val="28"/>
          <w:szCs w:val="28"/>
          <w:lang w:eastAsia="ru-RU"/>
        </w:rPr>
        <w:t>Н</w:t>
      </w:r>
      <w:r w:rsidRPr="003C23F6">
        <w:rPr>
          <w:rFonts w:ascii="Times New Roman" w:eastAsia="Times New Roman" w:hAnsi="Times New Roman" w:cs="Times New Roman"/>
          <w:color w:val="000000" w:themeColor="text1"/>
          <w:sz w:val="28"/>
          <w:szCs w:val="28"/>
          <w:lang w:eastAsia="ru-RU"/>
        </w:rPr>
        <w:t>а подбородке у неё</w:t>
      </w:r>
    </w:p>
    <w:p w:rsidR="004C5115" w:rsidRPr="003C23F6" w:rsidRDefault="004C5115" w:rsidP="003C23F6">
      <w:pPr>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Бело-серое пятно,</w:t>
      </w:r>
    </w:p>
    <w:p w:rsidR="004C5115" w:rsidRPr="003C23F6" w:rsidRDefault="004C5115" w:rsidP="003C23F6">
      <w:pPr>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На лбу - рожки острые,</w:t>
      </w:r>
    </w:p>
    <w:p w:rsidR="004C5115" w:rsidRPr="003C23F6" w:rsidRDefault="004C5115" w:rsidP="003C23F6">
      <w:pPr>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 xml:space="preserve">На косу - </w:t>
      </w:r>
      <w:proofErr w:type="gramStart"/>
      <w:r w:rsidRPr="003C23F6">
        <w:rPr>
          <w:rFonts w:ascii="Times New Roman" w:eastAsia="Times New Roman" w:hAnsi="Times New Roman" w:cs="Times New Roman"/>
          <w:color w:val="000000" w:themeColor="text1"/>
          <w:sz w:val="28"/>
          <w:szCs w:val="28"/>
          <w:lang w:eastAsia="ru-RU"/>
        </w:rPr>
        <w:t>похожие</w:t>
      </w:r>
      <w:proofErr w:type="gramEnd"/>
      <w:r w:rsidRPr="003C23F6">
        <w:rPr>
          <w:rFonts w:ascii="Times New Roman" w:eastAsia="Times New Roman" w:hAnsi="Times New Roman" w:cs="Times New Roman"/>
          <w:color w:val="000000" w:themeColor="text1"/>
          <w:sz w:val="28"/>
          <w:szCs w:val="28"/>
          <w:lang w:eastAsia="ru-RU"/>
        </w:rPr>
        <w:t>!</w:t>
      </w:r>
    </w:p>
    <w:p w:rsidR="004C5115" w:rsidRPr="003C23F6" w:rsidRDefault="004C5115" w:rsidP="003C23F6">
      <w:pPr>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 xml:space="preserve">(Косуля) </w:t>
      </w:r>
      <w:r w:rsidRPr="003C23F6">
        <w:rPr>
          <w:rFonts w:ascii="Times New Roman" w:eastAsia="Times New Roman" w:hAnsi="Times New Roman" w:cs="Times New Roman"/>
          <w:b/>
          <w:color w:val="000000" w:themeColor="text1"/>
          <w:sz w:val="28"/>
          <w:szCs w:val="28"/>
          <w:lang w:eastAsia="ru-RU"/>
        </w:rPr>
        <w:t>(СЛАЙД</w:t>
      </w:r>
      <w:r w:rsidRPr="003C23F6">
        <w:rPr>
          <w:rFonts w:ascii="Times New Roman" w:eastAsia="Times New Roman" w:hAnsi="Times New Roman" w:cs="Times New Roman"/>
          <w:color w:val="000000" w:themeColor="text1"/>
          <w:sz w:val="28"/>
          <w:szCs w:val="28"/>
          <w:lang w:eastAsia="ru-RU"/>
        </w:rPr>
        <w:t>).</w:t>
      </w:r>
    </w:p>
    <w:p w:rsidR="004C5115" w:rsidRPr="003C23F6" w:rsidRDefault="00CD3BEE" w:rsidP="003C23F6">
      <w:pP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tab/>
      </w:r>
      <w:r w:rsidR="004C5115" w:rsidRPr="003C23F6">
        <w:rPr>
          <w:rFonts w:ascii="Times New Roman" w:eastAsia="Times New Roman" w:hAnsi="Times New Roman" w:cs="Times New Roman"/>
          <w:i/>
          <w:sz w:val="28"/>
          <w:szCs w:val="28"/>
          <w:lang w:eastAsia="ru-RU"/>
        </w:rPr>
        <w:t>Воспитатель</w:t>
      </w:r>
      <w:r w:rsidR="004C5115" w:rsidRPr="003C23F6">
        <w:rPr>
          <w:rFonts w:ascii="Times New Roman" w:eastAsia="Times New Roman" w:hAnsi="Times New Roman" w:cs="Times New Roman"/>
          <w:sz w:val="28"/>
          <w:szCs w:val="28"/>
          <w:lang w:eastAsia="ru-RU"/>
        </w:rPr>
        <w:t>:</w:t>
      </w:r>
      <w:r w:rsidR="004C5115" w:rsidRPr="003C23F6">
        <w:rPr>
          <w:rFonts w:ascii="Times New Roman" w:eastAsia="Times New Roman" w:hAnsi="Times New Roman" w:cs="Times New Roman"/>
          <w:color w:val="555555"/>
          <w:sz w:val="28"/>
          <w:szCs w:val="28"/>
          <w:lang w:eastAsia="ru-RU"/>
        </w:rPr>
        <w:t xml:space="preserve"> </w:t>
      </w:r>
      <w:r w:rsidR="004C5115" w:rsidRPr="003C23F6">
        <w:rPr>
          <w:rFonts w:ascii="Times New Roman" w:eastAsia="Times New Roman" w:hAnsi="Times New Roman" w:cs="Times New Roman"/>
          <w:color w:val="000000" w:themeColor="text1"/>
          <w:sz w:val="28"/>
          <w:szCs w:val="28"/>
          <w:lang w:eastAsia="ru-RU"/>
        </w:rPr>
        <w:t xml:space="preserve">Обитает косуля в крайне разнообразных лиственных и смешанных лесах, избегая лишь темнохвойную тайгу. Встречается она в кустарниковых и тростниковых зарослях по берегам степных рек и озер, поднимается по горным склонам до субальпийских и альпийских лугов Косуля охотно поедает грибы, но в небольшом количестве. </w:t>
      </w:r>
      <w:proofErr w:type="gramStart"/>
      <w:r w:rsidR="004C5115" w:rsidRPr="003C23F6">
        <w:rPr>
          <w:rFonts w:ascii="Times New Roman" w:eastAsia="Times New Roman" w:hAnsi="Times New Roman" w:cs="Times New Roman"/>
          <w:color w:val="000000" w:themeColor="text1"/>
          <w:sz w:val="28"/>
          <w:szCs w:val="28"/>
          <w:lang w:eastAsia="ru-RU"/>
        </w:rPr>
        <w:t>Любит ягоды: чернику, бруснику, землянику, голубику, облепиху, а также каштаны, желуди, плоды бука и диких фруктовых деревьев.</w:t>
      </w:r>
      <w:proofErr w:type="gramEnd"/>
      <w:r w:rsidR="004C5115" w:rsidRPr="003C23F6">
        <w:rPr>
          <w:rFonts w:ascii="Times New Roman" w:eastAsia="Times New Roman" w:hAnsi="Times New Roman" w:cs="Times New Roman"/>
          <w:color w:val="000000" w:themeColor="text1"/>
          <w:sz w:val="28"/>
          <w:szCs w:val="28"/>
          <w:lang w:eastAsia="ru-RU"/>
        </w:rPr>
        <w:t xml:space="preserve"> В поисках желудей, а также осиновых листьев, косули </w:t>
      </w:r>
      <w:proofErr w:type="spellStart"/>
      <w:r w:rsidR="004C5115" w:rsidRPr="003C23F6">
        <w:rPr>
          <w:rFonts w:ascii="Times New Roman" w:eastAsia="Times New Roman" w:hAnsi="Times New Roman" w:cs="Times New Roman"/>
          <w:color w:val="000000" w:themeColor="text1"/>
          <w:sz w:val="28"/>
          <w:szCs w:val="28"/>
          <w:lang w:eastAsia="ru-RU"/>
        </w:rPr>
        <w:t>копытят</w:t>
      </w:r>
      <w:proofErr w:type="spellEnd"/>
      <w:r w:rsidR="004C5115" w:rsidRPr="003C23F6">
        <w:rPr>
          <w:rFonts w:ascii="Times New Roman" w:eastAsia="Times New Roman" w:hAnsi="Times New Roman" w:cs="Times New Roman"/>
          <w:color w:val="000000" w:themeColor="text1"/>
          <w:sz w:val="28"/>
          <w:szCs w:val="28"/>
          <w:lang w:eastAsia="ru-RU"/>
        </w:rPr>
        <w:t xml:space="preserve"> снег высотой 10—15 см и более. </w:t>
      </w:r>
      <w:r>
        <w:rPr>
          <w:rFonts w:ascii="Times New Roman" w:eastAsia="Times New Roman" w:hAnsi="Times New Roman" w:cs="Times New Roman"/>
          <w:color w:val="000000" w:themeColor="text1"/>
          <w:sz w:val="28"/>
          <w:szCs w:val="28"/>
          <w:lang w:eastAsia="ru-RU"/>
        </w:rPr>
        <w:t xml:space="preserve"> </w:t>
      </w:r>
      <w:r w:rsidR="004C5115" w:rsidRPr="003C23F6">
        <w:rPr>
          <w:rFonts w:ascii="Times New Roman" w:eastAsia="Times New Roman" w:hAnsi="Times New Roman" w:cs="Times New Roman"/>
          <w:color w:val="000000" w:themeColor="text1"/>
          <w:sz w:val="28"/>
          <w:szCs w:val="28"/>
          <w:lang w:eastAsia="ru-RU"/>
        </w:rPr>
        <w:t xml:space="preserve">Летом косули пасутся утром, вечером и первую половину ночи. Днем, особенно в жару, лежат в густой траве или кустах. В пасмурную и дождливую погоду нередко кормятся и днем. Зимой пасутся в любое время суток, но во время сильных снегопадов и особенно метелей уходят в лесную чащу. Обычно самки приносят 2 детенышей, редко 1 или 3. Новорожденные пятнистые </w:t>
      </w:r>
      <w:proofErr w:type="spellStart"/>
      <w:r w:rsidR="004C5115" w:rsidRPr="003C23F6">
        <w:rPr>
          <w:rFonts w:ascii="Times New Roman" w:eastAsia="Times New Roman" w:hAnsi="Times New Roman" w:cs="Times New Roman"/>
          <w:color w:val="000000" w:themeColor="text1"/>
          <w:sz w:val="28"/>
          <w:szCs w:val="28"/>
          <w:lang w:eastAsia="ru-RU"/>
        </w:rPr>
        <w:t>косулята</w:t>
      </w:r>
      <w:proofErr w:type="spellEnd"/>
      <w:r w:rsidR="004C5115" w:rsidRPr="003C23F6">
        <w:rPr>
          <w:rFonts w:ascii="Times New Roman" w:eastAsia="Times New Roman" w:hAnsi="Times New Roman" w:cs="Times New Roman"/>
          <w:color w:val="000000" w:themeColor="text1"/>
          <w:sz w:val="28"/>
          <w:szCs w:val="28"/>
          <w:lang w:eastAsia="ru-RU"/>
        </w:rPr>
        <w:t xml:space="preserve"> неделю остаются там, где появились на свет, затаившись в траве, причем, если у матери два малыша, они всегда лежат поодаль друг от друга. Через 7—8 дней они начинают ходить за матерью. Самка кормит </w:t>
      </w:r>
      <w:proofErr w:type="spellStart"/>
      <w:r w:rsidR="004C5115" w:rsidRPr="003C23F6">
        <w:rPr>
          <w:rFonts w:ascii="Times New Roman" w:eastAsia="Times New Roman" w:hAnsi="Times New Roman" w:cs="Times New Roman"/>
          <w:color w:val="000000" w:themeColor="text1"/>
          <w:sz w:val="28"/>
          <w:szCs w:val="28"/>
          <w:lang w:eastAsia="ru-RU"/>
        </w:rPr>
        <w:t>косулят</w:t>
      </w:r>
      <w:proofErr w:type="spellEnd"/>
      <w:r w:rsidR="004C5115" w:rsidRPr="003C23F6">
        <w:rPr>
          <w:rFonts w:ascii="Times New Roman" w:eastAsia="Times New Roman" w:hAnsi="Times New Roman" w:cs="Times New Roman"/>
          <w:color w:val="000000" w:themeColor="text1"/>
          <w:sz w:val="28"/>
          <w:szCs w:val="28"/>
          <w:lang w:eastAsia="ru-RU"/>
        </w:rPr>
        <w:t xml:space="preserve"> 2—3 месяца, но в месячном возрасте молодые начинают поедать траву. В августе пятнистый наряд молодых сменяется на однотонную окраску взрослых. Косули хорошо плавают. Основной враг косули — волк.   </w:t>
      </w:r>
    </w:p>
    <w:p w:rsidR="004C5115" w:rsidRPr="003C23F6" w:rsidRDefault="004C5115" w:rsidP="003C23F6">
      <w:pPr>
        <w:ind w:firstLine="708"/>
        <w:rPr>
          <w:rFonts w:ascii="Times New Roman" w:eastAsia="Times New Roman" w:hAnsi="Times New Roman" w:cs="Times New Roman"/>
          <w:color w:val="555555"/>
          <w:sz w:val="28"/>
          <w:szCs w:val="28"/>
          <w:lang w:eastAsia="ru-RU"/>
        </w:rPr>
      </w:pPr>
      <w:r w:rsidRPr="003C23F6">
        <w:rPr>
          <w:rFonts w:ascii="Times New Roman" w:eastAsia="Times New Roman" w:hAnsi="Times New Roman" w:cs="Times New Roman"/>
          <w:color w:val="000000" w:themeColor="text1"/>
          <w:sz w:val="28"/>
          <w:szCs w:val="28"/>
          <w:lang w:eastAsia="ru-RU"/>
        </w:rPr>
        <w:lastRenderedPageBreak/>
        <w:t>Ребята, мы приземлились у скалистых склонов гор. Чувствуйте, какой свежий горный воздух. Какой свежий ветер!</w:t>
      </w:r>
    </w:p>
    <w:p w:rsidR="004C5115" w:rsidRPr="003C23F6" w:rsidRDefault="004C5115" w:rsidP="00CD3BEE">
      <w:pPr>
        <w:jc w:val="left"/>
        <w:rPr>
          <w:rFonts w:ascii="Times New Roman" w:eastAsia="Times New Roman" w:hAnsi="Times New Roman" w:cs="Times New Roman"/>
          <w:b/>
          <w:i/>
          <w:color w:val="000000" w:themeColor="text1"/>
          <w:sz w:val="28"/>
          <w:szCs w:val="28"/>
          <w:lang w:eastAsia="ru-RU"/>
        </w:rPr>
      </w:pPr>
      <w:r w:rsidRPr="003C23F6">
        <w:rPr>
          <w:rFonts w:ascii="Times New Roman" w:eastAsia="Times New Roman" w:hAnsi="Times New Roman" w:cs="Times New Roman"/>
          <w:b/>
          <w:color w:val="000000" w:themeColor="text1"/>
          <w:sz w:val="28"/>
          <w:szCs w:val="28"/>
          <w:lang w:eastAsia="ru-RU"/>
        </w:rPr>
        <w:t>Дыхательная гимнастика</w:t>
      </w:r>
      <w:r w:rsidRPr="003C23F6">
        <w:rPr>
          <w:rFonts w:ascii="Times New Roman" w:eastAsia="Times New Roman" w:hAnsi="Times New Roman" w:cs="Times New Roman"/>
          <w:b/>
          <w:bCs/>
          <w:color w:val="000000" w:themeColor="text1"/>
          <w:kern w:val="36"/>
          <w:sz w:val="28"/>
          <w:szCs w:val="28"/>
          <w:lang w:eastAsia="ru-RU"/>
        </w:rPr>
        <w:t xml:space="preserve"> </w:t>
      </w:r>
      <w:r w:rsidRPr="003C23F6">
        <w:rPr>
          <w:rFonts w:ascii="Times New Roman" w:eastAsia="Times New Roman" w:hAnsi="Times New Roman" w:cs="Times New Roman"/>
          <w:b/>
          <w:bCs/>
          <w:color w:val="000000" w:themeColor="text1"/>
          <w:sz w:val="28"/>
          <w:szCs w:val="28"/>
          <w:lang w:eastAsia="ru-RU"/>
        </w:rPr>
        <w:t>«Ветер»</w:t>
      </w:r>
      <w:r w:rsidRPr="003C23F6">
        <w:rPr>
          <w:rFonts w:ascii="Times New Roman" w:eastAsia="Times New Roman" w:hAnsi="Times New Roman" w:cs="Times New Roman"/>
          <w:color w:val="000000" w:themeColor="text1"/>
          <w:sz w:val="28"/>
          <w:szCs w:val="28"/>
          <w:lang w:eastAsia="ru-RU"/>
        </w:rPr>
        <w:br/>
      </w:r>
      <w:r w:rsidRPr="003C23F6">
        <w:rPr>
          <w:rFonts w:ascii="Times New Roman" w:eastAsia="Times New Roman" w:hAnsi="Times New Roman" w:cs="Times New Roman"/>
          <w:b/>
          <w:i/>
          <w:color w:val="000000" w:themeColor="text1"/>
          <w:sz w:val="28"/>
          <w:szCs w:val="28"/>
          <w:lang w:eastAsia="ru-RU"/>
        </w:rPr>
        <w:t xml:space="preserve">Воспитатель: </w:t>
      </w:r>
    </w:p>
    <w:p w:rsidR="004C5115" w:rsidRPr="003C23F6" w:rsidRDefault="004C5115" w:rsidP="00CD3BEE">
      <w:pPr>
        <w:jc w:val="left"/>
        <w:rPr>
          <w:rFonts w:ascii="Times New Roman" w:eastAsia="Times New Roman" w:hAnsi="Times New Roman" w:cs="Times New Roman"/>
          <w:b/>
          <w:i/>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Сильный ветер вдруг подул -</w:t>
      </w:r>
      <w:r w:rsidRPr="003C23F6">
        <w:rPr>
          <w:rFonts w:ascii="Times New Roman" w:eastAsia="Times New Roman" w:hAnsi="Times New Roman" w:cs="Times New Roman"/>
          <w:color w:val="000000" w:themeColor="text1"/>
          <w:sz w:val="28"/>
          <w:szCs w:val="28"/>
          <w:lang w:eastAsia="ru-RU"/>
        </w:rPr>
        <w:br/>
        <w:t>Тучки с неба он все сдул (полный вдох носом, задержать дыхание 3-4 сек)</w:t>
      </w:r>
    </w:p>
    <w:p w:rsidR="004C5115" w:rsidRPr="003C23F6" w:rsidRDefault="004C5115" w:rsidP="003C23F6">
      <w:pPr>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 xml:space="preserve">Сквозь сжатые губы выпустить воздух несколькими отрывистыми выдохами </w:t>
      </w:r>
    </w:p>
    <w:p w:rsidR="004C5115" w:rsidRPr="003C23F6" w:rsidRDefault="004C5115" w:rsidP="003C23F6">
      <w:pPr>
        <w:rPr>
          <w:rFonts w:ascii="Times New Roman" w:eastAsia="Times New Roman" w:hAnsi="Times New Roman" w:cs="Times New Roman"/>
          <w:b/>
          <w:color w:val="000000" w:themeColor="text1"/>
          <w:sz w:val="28"/>
          <w:szCs w:val="28"/>
          <w:lang w:eastAsia="ru-RU"/>
        </w:rPr>
      </w:pPr>
      <w:r w:rsidRPr="003C23F6">
        <w:rPr>
          <w:rFonts w:ascii="Times New Roman" w:eastAsia="Times New Roman" w:hAnsi="Times New Roman" w:cs="Times New Roman"/>
          <w:b/>
          <w:color w:val="000000" w:themeColor="text1"/>
          <w:sz w:val="28"/>
          <w:szCs w:val="28"/>
          <w:lang w:eastAsia="ru-RU"/>
        </w:rPr>
        <w:t xml:space="preserve">4. Открытие нового знания </w:t>
      </w:r>
    </w:p>
    <w:p w:rsidR="004C5115" w:rsidRPr="003C23F6" w:rsidRDefault="00CD3BEE" w:rsidP="003C23F6">
      <w:pPr>
        <w:rPr>
          <w:rFonts w:ascii="Times New Roman" w:eastAsia="Times New Roman" w:hAnsi="Times New Roman" w:cs="Times New Roman"/>
          <w:b/>
          <w:i/>
          <w:color w:val="000000" w:themeColor="text1"/>
          <w:sz w:val="28"/>
          <w:szCs w:val="28"/>
          <w:lang w:eastAsia="ru-RU"/>
        </w:rPr>
      </w:pPr>
      <w:r>
        <w:rPr>
          <w:rFonts w:ascii="Times New Roman" w:eastAsia="Times New Roman" w:hAnsi="Times New Roman" w:cs="Times New Roman"/>
          <w:b/>
          <w:i/>
          <w:color w:val="000000" w:themeColor="text1"/>
          <w:sz w:val="28"/>
          <w:szCs w:val="28"/>
          <w:lang w:eastAsia="ru-RU"/>
        </w:rPr>
        <w:t xml:space="preserve"> </w:t>
      </w:r>
      <w:r>
        <w:rPr>
          <w:rFonts w:ascii="Times New Roman" w:eastAsia="Times New Roman" w:hAnsi="Times New Roman" w:cs="Times New Roman"/>
          <w:b/>
          <w:i/>
          <w:color w:val="000000" w:themeColor="text1"/>
          <w:sz w:val="28"/>
          <w:szCs w:val="28"/>
          <w:lang w:eastAsia="ru-RU"/>
        </w:rPr>
        <w:tab/>
      </w:r>
      <w:r w:rsidR="004C5115" w:rsidRPr="003C23F6">
        <w:rPr>
          <w:rFonts w:ascii="Times New Roman" w:eastAsia="Times New Roman" w:hAnsi="Times New Roman" w:cs="Times New Roman"/>
          <w:b/>
          <w:i/>
          <w:color w:val="000000" w:themeColor="text1"/>
          <w:sz w:val="28"/>
          <w:szCs w:val="28"/>
          <w:lang w:eastAsia="ru-RU"/>
        </w:rPr>
        <w:t xml:space="preserve">Воспитатель: </w:t>
      </w:r>
      <w:r w:rsidR="004C5115" w:rsidRPr="003C23F6">
        <w:rPr>
          <w:rFonts w:ascii="Times New Roman" w:eastAsia="Times New Roman" w:hAnsi="Times New Roman" w:cs="Times New Roman"/>
          <w:color w:val="000000" w:themeColor="text1"/>
          <w:sz w:val="28"/>
          <w:szCs w:val="28"/>
          <w:lang w:eastAsia="ru-RU"/>
        </w:rPr>
        <w:t xml:space="preserve">Ребята, вы когда-нибудь взбирались на высокое дерево или какую-то высоту? Наверняка, вы заметили, что это делать крайне неудобно, да и страшновато, наверное, потому что наши руки и ноги не приспособлены к этому. А вот таким животным как - сернам карабкаться на высоту очень по душе, видимо благодаря особому строению копыт, которые напоминают чашеобразную форму. Серна — стройное животное с тонкой длинной шеей и укороченным туловищем. Имеет развитую грудь и длинные крепкие ноги. Голова средних размеров и сильно суживается к концу </w:t>
      </w:r>
      <w:proofErr w:type="gramStart"/>
      <w:r w:rsidR="004C5115" w:rsidRPr="003C23F6">
        <w:rPr>
          <w:rFonts w:ascii="Times New Roman" w:eastAsia="Times New Roman" w:hAnsi="Times New Roman" w:cs="Times New Roman"/>
          <w:color w:val="000000" w:themeColor="text1"/>
          <w:sz w:val="28"/>
          <w:szCs w:val="28"/>
          <w:lang w:eastAsia="ru-RU"/>
        </w:rPr>
        <w:t>морды</w:t>
      </w:r>
      <w:proofErr w:type="gramEnd"/>
      <w:r w:rsidR="004C5115" w:rsidRPr="003C23F6">
        <w:rPr>
          <w:rFonts w:ascii="Times New Roman" w:eastAsia="Times New Roman" w:hAnsi="Times New Roman" w:cs="Times New Roman"/>
          <w:color w:val="000000" w:themeColor="text1"/>
          <w:sz w:val="28"/>
          <w:szCs w:val="28"/>
          <w:lang w:eastAsia="ru-RU"/>
        </w:rPr>
        <w:t xml:space="preserve">. Небольшие рога, как у самцов, так и у самок,  их вершины загнуты назад и вниз. Копыта большие, относительно узкие, способны широко раздвигаться. Хвост очень короткий и с нижней стороны голый. В летнем мехе общая окраска туловища и шеи ржаво-рыжая, иногда красновато-рыжая; от затылка до корня хвоста вдоль хребта тянется узкая черно-бурая полоса. Общая окраска животного в полном зимнем мехе черно-бурая, грива по холке и спине черная. Серна в настоящее время — обитатель преимущественно высокогорья, что явилось результатом оттеснения ее человеком. </w:t>
      </w:r>
      <w:r w:rsidR="004C5115" w:rsidRPr="003C23F6">
        <w:rPr>
          <w:rFonts w:ascii="Times New Roman" w:eastAsia="Times New Roman" w:hAnsi="Times New Roman" w:cs="Times New Roman"/>
          <w:b/>
          <w:color w:val="000000" w:themeColor="text1"/>
          <w:sz w:val="28"/>
          <w:szCs w:val="28"/>
          <w:lang w:eastAsia="ru-RU"/>
        </w:rPr>
        <w:t>(СЛАЙД).</w:t>
      </w:r>
    </w:p>
    <w:p w:rsidR="004C5115" w:rsidRPr="003C23F6" w:rsidRDefault="004C5115" w:rsidP="003C23F6">
      <w:pPr>
        <w:rPr>
          <w:rFonts w:ascii="Times New Roman" w:eastAsia="Times New Roman" w:hAnsi="Times New Roman" w:cs="Times New Roman"/>
          <w:b/>
          <w:color w:val="000000" w:themeColor="text1"/>
          <w:sz w:val="28"/>
          <w:szCs w:val="28"/>
          <w:lang w:eastAsia="ru-RU"/>
        </w:rPr>
      </w:pPr>
      <w:proofErr w:type="spellStart"/>
      <w:r w:rsidRPr="003C23F6">
        <w:rPr>
          <w:rFonts w:ascii="Times New Roman" w:eastAsia="Times New Roman" w:hAnsi="Times New Roman" w:cs="Times New Roman"/>
          <w:b/>
          <w:color w:val="000000" w:themeColor="text1"/>
          <w:sz w:val="28"/>
          <w:szCs w:val="28"/>
          <w:lang w:eastAsia="ru-RU"/>
        </w:rPr>
        <w:t>Физминутка</w:t>
      </w:r>
      <w:proofErr w:type="spellEnd"/>
      <w:r w:rsidRPr="003C23F6">
        <w:rPr>
          <w:rFonts w:ascii="Times New Roman" w:eastAsia="Times New Roman" w:hAnsi="Times New Roman" w:cs="Times New Roman"/>
          <w:b/>
          <w:color w:val="000000" w:themeColor="text1"/>
          <w:sz w:val="28"/>
          <w:szCs w:val="28"/>
          <w:lang w:eastAsia="ru-RU"/>
        </w:rPr>
        <w:t xml:space="preserve"> «Заповедник».</w:t>
      </w:r>
    </w:p>
    <w:p w:rsidR="004C5115" w:rsidRPr="003C23F6" w:rsidRDefault="004C5115" w:rsidP="003C23F6">
      <w:pPr>
        <w:shd w:val="clear" w:color="auto" w:fill="FFFFFF"/>
        <w:rPr>
          <w:rFonts w:ascii="Times New Roman" w:eastAsia="Times New Roman" w:hAnsi="Times New Roman" w:cs="Times New Roman"/>
          <w:b/>
          <w:i/>
          <w:color w:val="000000" w:themeColor="text1"/>
          <w:sz w:val="28"/>
          <w:szCs w:val="28"/>
          <w:lang w:eastAsia="ru-RU"/>
        </w:rPr>
      </w:pPr>
      <w:r w:rsidRPr="003C23F6">
        <w:rPr>
          <w:rFonts w:ascii="Times New Roman" w:eastAsia="Times New Roman" w:hAnsi="Times New Roman" w:cs="Times New Roman"/>
          <w:b/>
          <w:i/>
          <w:color w:val="000000" w:themeColor="text1"/>
          <w:sz w:val="28"/>
          <w:szCs w:val="28"/>
          <w:lang w:eastAsia="ru-RU"/>
        </w:rPr>
        <w:t>Воспитатель:</w:t>
      </w:r>
    </w:p>
    <w:p w:rsidR="004C5115" w:rsidRPr="003C23F6" w:rsidRDefault="004C5115" w:rsidP="00CD3BEE">
      <w:pPr>
        <w:shd w:val="clear" w:color="auto" w:fill="FFFFFF"/>
        <w:jc w:val="left"/>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 xml:space="preserve">Мы в заповеднике, друзья (шагаем), </w:t>
      </w:r>
    </w:p>
    <w:p w:rsidR="004C5115" w:rsidRPr="003C23F6" w:rsidRDefault="004C5115" w:rsidP="00CD3BEE">
      <w:pPr>
        <w:shd w:val="clear" w:color="auto" w:fill="FFFFFF"/>
        <w:jc w:val="left"/>
        <w:rPr>
          <w:rFonts w:ascii="Times New Roman" w:eastAsia="Times New Roman" w:hAnsi="Times New Roman" w:cs="Times New Roman"/>
          <w:color w:val="000000" w:themeColor="text1"/>
          <w:sz w:val="28"/>
          <w:szCs w:val="28"/>
          <w:lang w:eastAsia="ru-RU"/>
        </w:rPr>
      </w:pPr>
      <w:proofErr w:type="gramStart"/>
      <w:r w:rsidRPr="003C23F6">
        <w:rPr>
          <w:rFonts w:ascii="Times New Roman" w:eastAsia="Times New Roman" w:hAnsi="Times New Roman" w:cs="Times New Roman"/>
          <w:color w:val="000000" w:themeColor="text1"/>
          <w:sz w:val="28"/>
          <w:szCs w:val="28"/>
          <w:lang w:eastAsia="ru-RU"/>
        </w:rPr>
        <w:t>И все мы дружная семья (шагаем, обнимаем себя),</w:t>
      </w:r>
      <w:r w:rsidRPr="003C23F6">
        <w:rPr>
          <w:rFonts w:ascii="Times New Roman" w:eastAsia="Times New Roman" w:hAnsi="Times New Roman" w:cs="Times New Roman"/>
          <w:color w:val="000000" w:themeColor="text1"/>
          <w:sz w:val="28"/>
          <w:szCs w:val="28"/>
          <w:lang w:eastAsia="ru-RU"/>
        </w:rPr>
        <w:br/>
        <w:t>Деревья выстроились в ряд (остановиться, встать по стойке смирно),</w:t>
      </w:r>
      <w:r w:rsidRPr="003C23F6">
        <w:rPr>
          <w:rFonts w:ascii="Times New Roman" w:eastAsia="Times New Roman" w:hAnsi="Times New Roman" w:cs="Times New Roman"/>
          <w:color w:val="000000" w:themeColor="text1"/>
          <w:sz w:val="28"/>
          <w:szCs w:val="28"/>
          <w:lang w:eastAsia="ru-RU"/>
        </w:rPr>
        <w:br/>
        <w:t>И каждый встрече с нами рад (киваем головой),</w:t>
      </w:r>
      <w:r w:rsidRPr="003C23F6">
        <w:rPr>
          <w:rFonts w:ascii="Times New Roman" w:eastAsia="Times New Roman" w:hAnsi="Times New Roman" w:cs="Times New Roman"/>
          <w:color w:val="000000" w:themeColor="text1"/>
          <w:sz w:val="28"/>
          <w:szCs w:val="28"/>
          <w:lang w:eastAsia="ru-RU"/>
        </w:rPr>
        <w:br/>
        <w:t>Вот это гибкостью своею тешит взгляд, (наклоны в стороны),</w:t>
      </w:r>
      <w:r w:rsidRPr="003C23F6">
        <w:rPr>
          <w:rFonts w:ascii="Times New Roman" w:eastAsia="Times New Roman" w:hAnsi="Times New Roman" w:cs="Times New Roman"/>
          <w:color w:val="000000" w:themeColor="text1"/>
          <w:sz w:val="28"/>
          <w:szCs w:val="28"/>
          <w:lang w:eastAsia="ru-RU"/>
        </w:rPr>
        <w:br/>
        <w:t>А это – высится сурово, как солдат (руки вверх),</w:t>
      </w:r>
      <w:r w:rsidRPr="003C23F6">
        <w:rPr>
          <w:rFonts w:ascii="Times New Roman" w:eastAsia="Times New Roman" w:hAnsi="Times New Roman" w:cs="Times New Roman"/>
          <w:color w:val="000000" w:themeColor="text1"/>
          <w:sz w:val="28"/>
          <w:szCs w:val="28"/>
          <w:lang w:eastAsia="ru-RU"/>
        </w:rPr>
        <w:br/>
        <w:t>Одно – раскидистые ветви простирает, (руки в стороны),</w:t>
      </w:r>
      <w:r w:rsidRPr="003C23F6">
        <w:rPr>
          <w:rFonts w:ascii="Times New Roman" w:eastAsia="Times New Roman" w:hAnsi="Times New Roman" w:cs="Times New Roman"/>
          <w:color w:val="000000" w:themeColor="text1"/>
          <w:sz w:val="28"/>
          <w:szCs w:val="28"/>
          <w:lang w:eastAsia="ru-RU"/>
        </w:rPr>
        <w:br/>
        <w:t>Другое – на ветру трепещет и играет (руки вверху, качаются, как ветви)</w:t>
      </w:r>
      <w:r w:rsidRPr="003C23F6">
        <w:rPr>
          <w:rFonts w:ascii="Times New Roman" w:hAnsi="Times New Roman" w:cs="Times New Roman"/>
          <w:sz w:val="28"/>
          <w:szCs w:val="28"/>
        </w:rPr>
        <w:t xml:space="preserve"> </w:t>
      </w:r>
      <w:proofErr w:type="gramEnd"/>
    </w:p>
    <w:p w:rsidR="004C5115" w:rsidRPr="003C23F6" w:rsidRDefault="004C5115" w:rsidP="003C23F6">
      <w:pPr>
        <w:shd w:val="clear" w:color="auto" w:fill="FFFFFF"/>
        <w:rPr>
          <w:rFonts w:ascii="Times New Roman" w:eastAsia="Times New Roman" w:hAnsi="Times New Roman" w:cs="Times New Roman"/>
          <w:color w:val="000000" w:themeColor="text1"/>
          <w:sz w:val="28"/>
          <w:szCs w:val="28"/>
          <w:lang w:eastAsia="ru-RU"/>
        </w:rPr>
      </w:pPr>
    </w:p>
    <w:p w:rsidR="004C5115" w:rsidRPr="003C23F6" w:rsidRDefault="004C5115" w:rsidP="003C23F6">
      <w:pPr>
        <w:shd w:val="clear" w:color="auto" w:fill="FFFFFF"/>
        <w:rPr>
          <w:rFonts w:ascii="Times New Roman" w:eastAsia="Times New Roman" w:hAnsi="Times New Roman" w:cs="Times New Roman"/>
          <w:b/>
          <w:color w:val="000000" w:themeColor="text1"/>
          <w:sz w:val="28"/>
          <w:szCs w:val="28"/>
          <w:lang w:eastAsia="ru-RU"/>
        </w:rPr>
      </w:pPr>
      <w:r w:rsidRPr="003C23F6">
        <w:rPr>
          <w:rFonts w:ascii="Times New Roman" w:eastAsia="Times New Roman" w:hAnsi="Times New Roman" w:cs="Times New Roman"/>
          <w:b/>
          <w:color w:val="000000" w:themeColor="text1"/>
          <w:sz w:val="28"/>
          <w:szCs w:val="28"/>
          <w:lang w:eastAsia="ru-RU"/>
        </w:rPr>
        <w:t>5.Введение нового знания в систему знаний.</w:t>
      </w:r>
    </w:p>
    <w:p w:rsidR="004C5115" w:rsidRPr="003C23F6" w:rsidRDefault="004C5115" w:rsidP="003C23F6">
      <w:pPr>
        <w:shd w:val="clear" w:color="auto" w:fill="FFFFFF"/>
        <w:rPr>
          <w:rFonts w:ascii="Times New Roman" w:eastAsia="Times New Roman" w:hAnsi="Times New Roman" w:cs="Times New Roman"/>
          <w:b/>
          <w:color w:val="000000" w:themeColor="text1"/>
          <w:sz w:val="28"/>
          <w:szCs w:val="28"/>
          <w:lang w:eastAsia="ru-RU"/>
        </w:rPr>
      </w:pPr>
      <w:r w:rsidRPr="003C23F6">
        <w:rPr>
          <w:rFonts w:ascii="Times New Roman" w:eastAsia="Times New Roman" w:hAnsi="Times New Roman" w:cs="Times New Roman"/>
          <w:b/>
          <w:color w:val="000000" w:themeColor="text1"/>
          <w:sz w:val="28"/>
          <w:szCs w:val="28"/>
          <w:lang w:eastAsia="ru-RU"/>
        </w:rPr>
        <w:t xml:space="preserve"> Игра «Что хорошо, а что плохо?»</w:t>
      </w:r>
    </w:p>
    <w:p w:rsidR="004C5115" w:rsidRPr="003C23F6" w:rsidRDefault="004C5115"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b/>
          <w:i/>
          <w:color w:val="000000" w:themeColor="text1"/>
          <w:sz w:val="28"/>
          <w:szCs w:val="28"/>
          <w:lang w:eastAsia="ru-RU"/>
        </w:rPr>
        <w:t xml:space="preserve">Воспитатель: </w:t>
      </w:r>
      <w:r w:rsidRPr="003C23F6">
        <w:rPr>
          <w:rFonts w:ascii="Times New Roman" w:eastAsia="Times New Roman" w:hAnsi="Times New Roman" w:cs="Times New Roman"/>
          <w:color w:val="000000" w:themeColor="text1"/>
          <w:sz w:val="28"/>
          <w:szCs w:val="28"/>
          <w:lang w:eastAsia="ru-RU"/>
        </w:rPr>
        <w:t xml:space="preserve">У меня кружки красные и зеленые. Рассмотрим изображения и поместим под ними кружки. Зеленый кружок - положительное влияние на животных, обитающих в высокогорье. (Красный – </w:t>
      </w:r>
      <w:proofErr w:type="gramStart"/>
      <w:r w:rsidRPr="003C23F6">
        <w:rPr>
          <w:rFonts w:ascii="Times New Roman" w:eastAsia="Times New Roman" w:hAnsi="Times New Roman" w:cs="Times New Roman"/>
          <w:color w:val="000000" w:themeColor="text1"/>
          <w:sz w:val="28"/>
          <w:szCs w:val="28"/>
          <w:lang w:eastAsia="ru-RU"/>
        </w:rPr>
        <w:t>отрицательное</w:t>
      </w:r>
      <w:proofErr w:type="gramEnd"/>
      <w:r w:rsidRPr="003C23F6">
        <w:rPr>
          <w:rFonts w:ascii="Times New Roman" w:eastAsia="Times New Roman" w:hAnsi="Times New Roman" w:cs="Times New Roman"/>
          <w:color w:val="000000" w:themeColor="text1"/>
          <w:sz w:val="28"/>
          <w:szCs w:val="28"/>
          <w:lang w:eastAsia="ru-RU"/>
        </w:rPr>
        <w:t>)</w:t>
      </w:r>
    </w:p>
    <w:p w:rsidR="004C5115" w:rsidRPr="003C23F6" w:rsidRDefault="004C5115" w:rsidP="003C23F6">
      <w:pPr>
        <w:shd w:val="clear" w:color="auto" w:fill="FFFFFF"/>
        <w:rPr>
          <w:rFonts w:ascii="Times New Roman" w:eastAsia="Times New Roman" w:hAnsi="Times New Roman" w:cs="Times New Roman"/>
          <w:b/>
          <w:color w:val="000000" w:themeColor="text1"/>
          <w:sz w:val="28"/>
          <w:szCs w:val="28"/>
          <w:lang w:eastAsia="ru-RU"/>
        </w:rPr>
      </w:pPr>
      <w:r w:rsidRPr="003C23F6">
        <w:rPr>
          <w:rFonts w:ascii="Times New Roman" w:eastAsia="Times New Roman" w:hAnsi="Times New Roman" w:cs="Times New Roman"/>
          <w:b/>
          <w:color w:val="000000" w:themeColor="text1"/>
          <w:sz w:val="28"/>
          <w:szCs w:val="28"/>
          <w:lang w:eastAsia="ru-RU"/>
        </w:rPr>
        <w:t xml:space="preserve">Игра « Похоже - </w:t>
      </w:r>
      <w:proofErr w:type="gramStart"/>
      <w:r w:rsidRPr="003C23F6">
        <w:rPr>
          <w:rFonts w:ascii="Times New Roman" w:eastAsia="Times New Roman" w:hAnsi="Times New Roman" w:cs="Times New Roman"/>
          <w:b/>
          <w:color w:val="000000" w:themeColor="text1"/>
          <w:sz w:val="28"/>
          <w:szCs w:val="28"/>
          <w:lang w:eastAsia="ru-RU"/>
        </w:rPr>
        <w:t>непохоже</w:t>
      </w:r>
      <w:proofErr w:type="gramEnd"/>
      <w:r w:rsidRPr="003C23F6">
        <w:rPr>
          <w:rFonts w:ascii="Times New Roman" w:eastAsia="Times New Roman" w:hAnsi="Times New Roman" w:cs="Times New Roman"/>
          <w:b/>
          <w:color w:val="000000" w:themeColor="text1"/>
          <w:sz w:val="28"/>
          <w:szCs w:val="28"/>
          <w:lang w:eastAsia="ru-RU"/>
        </w:rPr>
        <w:t>» (по моделям)</w:t>
      </w:r>
    </w:p>
    <w:p w:rsidR="004C5115" w:rsidRPr="003C23F6" w:rsidRDefault="004C5115"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Сравнивание тура, косули, серны.</w:t>
      </w:r>
    </w:p>
    <w:p w:rsidR="004C5115" w:rsidRPr="003C23F6" w:rsidRDefault="00CD3BEE" w:rsidP="00CD3BEE">
      <w:pPr>
        <w:ind w:firstLine="708"/>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i/>
          <w:color w:val="000000" w:themeColor="text1"/>
          <w:sz w:val="28"/>
          <w:szCs w:val="28"/>
          <w:lang w:eastAsia="ru-RU"/>
        </w:rPr>
        <w:t xml:space="preserve"> </w:t>
      </w:r>
      <w:r w:rsidR="004C5115" w:rsidRPr="003C23F6">
        <w:rPr>
          <w:rFonts w:ascii="Times New Roman" w:eastAsia="Times New Roman" w:hAnsi="Times New Roman" w:cs="Times New Roman"/>
          <w:b/>
          <w:i/>
          <w:color w:val="000000" w:themeColor="text1"/>
          <w:sz w:val="28"/>
          <w:szCs w:val="28"/>
          <w:lang w:eastAsia="ru-RU"/>
        </w:rPr>
        <w:t xml:space="preserve">Воспитатель: </w:t>
      </w:r>
      <w:r w:rsidR="004C5115" w:rsidRPr="003C23F6">
        <w:rPr>
          <w:rFonts w:ascii="Times New Roman" w:eastAsia="Times New Roman" w:hAnsi="Times New Roman" w:cs="Times New Roman"/>
          <w:color w:val="000000" w:themeColor="text1"/>
          <w:sz w:val="28"/>
          <w:szCs w:val="28"/>
          <w:lang w:eastAsia="ru-RU"/>
        </w:rPr>
        <w:t xml:space="preserve">Нам пора возвращаться в детский сад, попрощаемся с заповедником. Люди создают заповедники, чтобы животные там могли жить </w:t>
      </w:r>
      <w:r w:rsidR="004C5115" w:rsidRPr="003C23F6">
        <w:rPr>
          <w:rFonts w:ascii="Times New Roman" w:eastAsia="Times New Roman" w:hAnsi="Times New Roman" w:cs="Times New Roman"/>
          <w:color w:val="000000" w:themeColor="text1"/>
          <w:sz w:val="28"/>
          <w:szCs w:val="28"/>
          <w:lang w:eastAsia="ru-RU"/>
        </w:rPr>
        <w:lastRenderedPageBreak/>
        <w:t>спокойно, и их никто не уничтожал. Куда вносят наиболее охраняемых животных и растения, которые могут исчезнуть? (в Красную Книгу).</w:t>
      </w:r>
    </w:p>
    <w:p w:rsidR="004C5115" w:rsidRPr="003C23F6" w:rsidRDefault="004C5115" w:rsidP="00CD3BEE">
      <w:pPr>
        <w:jc w:val="left"/>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 xml:space="preserve">Заповедник -  святое место, </w:t>
      </w:r>
    </w:p>
    <w:p w:rsidR="004C5115" w:rsidRPr="003C23F6" w:rsidRDefault="004C5115" w:rsidP="00CD3BEE">
      <w:pPr>
        <w:jc w:val="left"/>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 xml:space="preserve">Там разводят хранителей леса, </w:t>
      </w:r>
      <w:r w:rsidRPr="003C23F6">
        <w:rPr>
          <w:rFonts w:ascii="Times New Roman" w:eastAsia="Times New Roman" w:hAnsi="Times New Roman" w:cs="Times New Roman"/>
          <w:color w:val="000000" w:themeColor="text1"/>
          <w:sz w:val="28"/>
          <w:szCs w:val="28"/>
          <w:lang w:eastAsia="ru-RU"/>
        </w:rPr>
        <w:br/>
        <w:t>Там охраняют природу и зверей</w:t>
      </w:r>
    </w:p>
    <w:p w:rsidR="004C5115" w:rsidRPr="003C23F6" w:rsidRDefault="004C5115" w:rsidP="00CD3BEE">
      <w:pPr>
        <w:jc w:val="left"/>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От плохих, злых и алчных людей!</w:t>
      </w:r>
    </w:p>
    <w:p w:rsidR="004C5115" w:rsidRPr="003C23F6" w:rsidRDefault="004C5115" w:rsidP="00CD3BEE">
      <w:pPr>
        <w:shd w:val="clear" w:color="auto" w:fill="FFFFFF"/>
        <w:jc w:val="left"/>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color w:val="000000" w:themeColor="text1"/>
          <w:sz w:val="28"/>
          <w:szCs w:val="28"/>
          <w:lang w:eastAsia="ru-RU"/>
        </w:rPr>
        <w:t>Дети садятся на» вертолёт» и возвращаются в детский сад.</w:t>
      </w:r>
    </w:p>
    <w:p w:rsidR="004C5115" w:rsidRPr="003C23F6" w:rsidRDefault="004C5115" w:rsidP="003C23F6">
      <w:pPr>
        <w:shd w:val="clear" w:color="auto" w:fill="FFFFFF"/>
        <w:rPr>
          <w:rFonts w:ascii="Times New Roman" w:eastAsia="Times New Roman" w:hAnsi="Times New Roman" w:cs="Times New Roman"/>
          <w:b/>
          <w:color w:val="000000" w:themeColor="text1"/>
          <w:sz w:val="28"/>
          <w:szCs w:val="28"/>
          <w:lang w:eastAsia="ru-RU"/>
        </w:rPr>
      </w:pPr>
      <w:r w:rsidRPr="003C23F6">
        <w:rPr>
          <w:rFonts w:ascii="Times New Roman" w:eastAsia="Times New Roman" w:hAnsi="Times New Roman" w:cs="Times New Roman"/>
          <w:b/>
          <w:color w:val="000000" w:themeColor="text1"/>
          <w:sz w:val="28"/>
          <w:szCs w:val="28"/>
          <w:lang w:eastAsia="ru-RU"/>
        </w:rPr>
        <w:t>6.Итог:</w:t>
      </w:r>
    </w:p>
    <w:p w:rsidR="004C5115" w:rsidRPr="003C23F6" w:rsidRDefault="004C5115" w:rsidP="003C23F6">
      <w:pPr>
        <w:shd w:val="clear" w:color="auto" w:fill="FFFFFF"/>
        <w:rPr>
          <w:rFonts w:ascii="Times New Roman" w:eastAsia="Times New Roman" w:hAnsi="Times New Roman" w:cs="Times New Roman"/>
          <w:color w:val="000000" w:themeColor="text1"/>
          <w:sz w:val="28"/>
          <w:szCs w:val="28"/>
          <w:lang w:eastAsia="ru-RU"/>
        </w:rPr>
      </w:pPr>
      <w:r w:rsidRPr="003C23F6">
        <w:rPr>
          <w:rFonts w:ascii="Times New Roman" w:eastAsia="Times New Roman" w:hAnsi="Times New Roman" w:cs="Times New Roman"/>
          <w:b/>
          <w:i/>
          <w:color w:val="000000" w:themeColor="text1"/>
          <w:sz w:val="28"/>
          <w:szCs w:val="28"/>
          <w:lang w:eastAsia="ru-RU"/>
        </w:rPr>
        <w:t xml:space="preserve">Воспитатель: </w:t>
      </w:r>
      <w:r w:rsidRPr="003C23F6">
        <w:rPr>
          <w:rFonts w:ascii="Times New Roman" w:eastAsia="Times New Roman" w:hAnsi="Times New Roman" w:cs="Times New Roman"/>
          <w:color w:val="000000" w:themeColor="text1"/>
          <w:sz w:val="28"/>
          <w:szCs w:val="28"/>
          <w:lang w:eastAsia="ru-RU"/>
        </w:rPr>
        <w:t xml:space="preserve">Ребята, где мы с вами побывали? </w:t>
      </w:r>
      <w:r w:rsidRPr="003C23F6">
        <w:rPr>
          <w:rFonts w:ascii="Times New Roman" w:eastAsia="Times New Roman" w:hAnsi="Times New Roman" w:cs="Times New Roman"/>
          <w:i/>
          <w:color w:val="000000" w:themeColor="text1"/>
          <w:sz w:val="28"/>
          <w:szCs w:val="28"/>
          <w:lang w:eastAsia="ru-RU"/>
        </w:rPr>
        <w:t>(Ответ детей)</w:t>
      </w:r>
      <w:r w:rsidRPr="003C23F6">
        <w:rPr>
          <w:rFonts w:ascii="Times New Roman" w:eastAsia="Times New Roman" w:hAnsi="Times New Roman" w:cs="Times New Roman"/>
          <w:color w:val="000000" w:themeColor="text1"/>
          <w:sz w:val="28"/>
          <w:szCs w:val="28"/>
          <w:lang w:eastAsia="ru-RU"/>
        </w:rPr>
        <w:t xml:space="preserve"> Зачем мы решили туда ехать? Сегодня мы узнали много нового и поучительного. Спасибо леснику за приглашение. Наше путешествие закончилось.</w:t>
      </w:r>
    </w:p>
    <w:p w:rsidR="004C5115" w:rsidRPr="003C23F6" w:rsidRDefault="004C5115" w:rsidP="003C23F6">
      <w:pPr>
        <w:shd w:val="clear" w:color="auto" w:fill="FFFFFF"/>
        <w:rPr>
          <w:rFonts w:ascii="Times New Roman" w:eastAsia="Times New Roman" w:hAnsi="Times New Roman" w:cs="Times New Roman"/>
          <w:color w:val="000000" w:themeColor="text1"/>
          <w:sz w:val="28"/>
          <w:szCs w:val="28"/>
          <w:lang w:eastAsia="ru-RU"/>
        </w:rPr>
      </w:pPr>
    </w:p>
    <w:p w:rsidR="00CD3BEE" w:rsidRDefault="00CD3BEE" w:rsidP="00CD3BEE">
      <w:pPr>
        <w:jc w:val="center"/>
        <w:rPr>
          <w:rFonts w:ascii="Times New Roman" w:hAnsi="Times New Roman" w:cs="Times New Roman"/>
          <w:b/>
          <w:sz w:val="28"/>
          <w:szCs w:val="28"/>
        </w:rPr>
      </w:pPr>
    </w:p>
    <w:p w:rsidR="00CD3BEE" w:rsidRDefault="00CD3BEE" w:rsidP="00CD3BEE">
      <w:pPr>
        <w:jc w:val="center"/>
        <w:rPr>
          <w:rFonts w:ascii="Times New Roman" w:hAnsi="Times New Roman" w:cs="Times New Roman"/>
          <w:b/>
          <w:sz w:val="28"/>
          <w:szCs w:val="28"/>
        </w:rPr>
      </w:pPr>
    </w:p>
    <w:p w:rsidR="00CD3BEE" w:rsidRDefault="00CD3BEE" w:rsidP="009E6B83">
      <w:pPr>
        <w:jc w:val="center"/>
        <w:rPr>
          <w:rFonts w:ascii="Times New Roman" w:hAnsi="Times New Roman" w:cs="Times New Roman"/>
          <w:b/>
          <w:sz w:val="28"/>
          <w:szCs w:val="28"/>
        </w:rPr>
      </w:pPr>
      <w:r>
        <w:rPr>
          <w:rFonts w:ascii="Times New Roman" w:hAnsi="Times New Roman" w:cs="Times New Roman"/>
          <w:b/>
          <w:sz w:val="28"/>
          <w:szCs w:val="28"/>
        </w:rPr>
        <w:t>НОД</w:t>
      </w:r>
    </w:p>
    <w:p w:rsidR="00CD3BEE" w:rsidRDefault="00CD3BEE" w:rsidP="009E6B83">
      <w:pPr>
        <w:jc w:val="center"/>
        <w:rPr>
          <w:rFonts w:ascii="Times New Roman" w:hAnsi="Times New Roman" w:cs="Times New Roman"/>
          <w:b/>
          <w:sz w:val="28"/>
          <w:szCs w:val="28"/>
        </w:rPr>
      </w:pPr>
      <w:r>
        <w:rPr>
          <w:rFonts w:ascii="Times New Roman" w:hAnsi="Times New Roman" w:cs="Times New Roman"/>
          <w:b/>
          <w:sz w:val="28"/>
          <w:szCs w:val="28"/>
        </w:rPr>
        <w:t>по экологическому развитию на тему:</w:t>
      </w:r>
    </w:p>
    <w:p w:rsidR="004C5115" w:rsidRPr="003C23F6" w:rsidRDefault="004C5115" w:rsidP="009E6B83">
      <w:pPr>
        <w:jc w:val="center"/>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b/>
          <w:sz w:val="28"/>
          <w:szCs w:val="28"/>
          <w:lang w:eastAsia="ru-RU"/>
        </w:rPr>
        <w:t>«Жизнь Кавказского биосферного заповедника весной»</w:t>
      </w:r>
      <w:r w:rsidR="00BB0606">
        <w:rPr>
          <w:rFonts w:ascii="Times New Roman" w:eastAsia="Times New Roman" w:hAnsi="Times New Roman" w:cs="Times New Roman"/>
          <w:b/>
          <w:sz w:val="28"/>
          <w:szCs w:val="28"/>
          <w:lang w:eastAsia="ru-RU"/>
        </w:rPr>
        <w:t>.</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b/>
          <w:sz w:val="28"/>
          <w:szCs w:val="28"/>
          <w:lang w:eastAsia="ru-RU"/>
        </w:rPr>
        <w:t>Цель:</w:t>
      </w:r>
      <w:r w:rsidRPr="003C23F6">
        <w:rPr>
          <w:rFonts w:ascii="Times New Roman" w:eastAsia="Times New Roman" w:hAnsi="Times New Roman" w:cs="Times New Roman"/>
          <w:sz w:val="28"/>
          <w:szCs w:val="28"/>
          <w:lang w:eastAsia="ru-RU"/>
        </w:rPr>
        <w:t xml:space="preserve"> расширение представлений детей о том, что происходит в заповеднике весной. </w:t>
      </w:r>
    </w:p>
    <w:p w:rsidR="004C5115" w:rsidRPr="003C23F6" w:rsidRDefault="004C5115" w:rsidP="003C23F6">
      <w:pPr>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b/>
          <w:sz w:val="28"/>
          <w:szCs w:val="28"/>
          <w:lang w:eastAsia="ru-RU"/>
        </w:rPr>
        <w:t>Задачи:</w:t>
      </w:r>
    </w:p>
    <w:p w:rsidR="004C5115" w:rsidRPr="003C23F6" w:rsidRDefault="004C5115" w:rsidP="003C23F6">
      <w:pPr>
        <w:numPr>
          <w:ilvl w:val="0"/>
          <w:numId w:val="42"/>
        </w:num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создать мотивационную ситуацию для формирования представлений о процессах, происходящих весной в заповеднике: появление листочков на деревьях, росточков на земле, птенцов у птиц и детенышей у животных; </w:t>
      </w:r>
    </w:p>
    <w:p w:rsidR="004C5115" w:rsidRPr="003C23F6" w:rsidRDefault="004C5115" w:rsidP="003C23F6">
      <w:pPr>
        <w:numPr>
          <w:ilvl w:val="0"/>
          <w:numId w:val="42"/>
        </w:num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развивать умение находить необходимую информацию, выбирать нужные наглядные пособия и размещать их в соответствующем порядке; </w:t>
      </w:r>
    </w:p>
    <w:p w:rsidR="004C5115" w:rsidRPr="003C23F6" w:rsidRDefault="004C5115" w:rsidP="003C23F6">
      <w:pPr>
        <w:numPr>
          <w:ilvl w:val="0"/>
          <w:numId w:val="42"/>
        </w:num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воспитывать уважительное отношение детей к жизни леса, культуру поведения в лесу;</w:t>
      </w:r>
    </w:p>
    <w:p w:rsidR="004C5115" w:rsidRPr="003C23F6" w:rsidRDefault="004C5115" w:rsidP="003C23F6">
      <w:pPr>
        <w:numPr>
          <w:ilvl w:val="0"/>
          <w:numId w:val="42"/>
        </w:num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формировать ответственное и бережное отношение к природе;</w:t>
      </w:r>
    </w:p>
    <w:p w:rsidR="004C5115" w:rsidRPr="003C23F6" w:rsidRDefault="004C5115" w:rsidP="003C23F6">
      <w:pPr>
        <w:numPr>
          <w:ilvl w:val="0"/>
          <w:numId w:val="42"/>
        </w:num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воспитывать у детей чувство гордости к  родной земле, охранять заповедные уголки природы; </w:t>
      </w:r>
    </w:p>
    <w:p w:rsidR="004C5115" w:rsidRPr="003C23F6" w:rsidRDefault="004C5115" w:rsidP="003C23F6">
      <w:pPr>
        <w:numPr>
          <w:ilvl w:val="0"/>
          <w:numId w:val="42"/>
        </w:numPr>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sz w:val="28"/>
          <w:szCs w:val="28"/>
          <w:lang w:eastAsia="ru-RU"/>
        </w:rPr>
        <w:t>прививать чувство уважения и сопереживания к живой природе;</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b/>
          <w:sz w:val="28"/>
          <w:szCs w:val="28"/>
          <w:lang w:eastAsia="ru-RU"/>
        </w:rPr>
        <w:t>Оснащение:</w:t>
      </w:r>
      <w:r w:rsidRPr="003C23F6">
        <w:rPr>
          <w:rFonts w:ascii="Times New Roman" w:eastAsia="Times New Roman" w:hAnsi="Times New Roman" w:cs="Times New Roman"/>
          <w:sz w:val="28"/>
          <w:szCs w:val="28"/>
          <w:lang w:eastAsia="ru-RU"/>
        </w:rPr>
        <w:t xml:space="preserve"> иллюстрации с изображением первых цветов – первоцветов, перелетных и зимующих птиц, насекомых. Панно «Весна в лесу». Дидактический материал с заданием «Правила поведения в лесу», «Найди насекомое и нарисуй по точкам», «Накорми животных», «Собери картинку». Мольберт, мяч, фломастеры, карандаши. </w:t>
      </w:r>
    </w:p>
    <w:p w:rsidR="004C5115" w:rsidRPr="003C23F6" w:rsidRDefault="004C5115" w:rsidP="003C23F6">
      <w:pPr>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b/>
          <w:sz w:val="28"/>
          <w:szCs w:val="28"/>
          <w:lang w:eastAsia="ru-RU"/>
        </w:rPr>
        <w:t>Предварительная работа</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Наблюдения за сезонными изменениями в природе. </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Чтение рассказов Г. </w:t>
      </w:r>
      <w:proofErr w:type="spellStart"/>
      <w:r w:rsidRPr="003C23F6">
        <w:rPr>
          <w:rFonts w:ascii="Times New Roman" w:eastAsia="Times New Roman" w:hAnsi="Times New Roman" w:cs="Times New Roman"/>
          <w:sz w:val="28"/>
          <w:szCs w:val="28"/>
          <w:lang w:eastAsia="ru-RU"/>
        </w:rPr>
        <w:t>Скребицкого</w:t>
      </w:r>
      <w:proofErr w:type="spellEnd"/>
      <w:r w:rsidRPr="003C23F6">
        <w:rPr>
          <w:rFonts w:ascii="Times New Roman" w:eastAsia="Times New Roman" w:hAnsi="Times New Roman" w:cs="Times New Roman"/>
          <w:sz w:val="28"/>
          <w:szCs w:val="28"/>
          <w:lang w:eastAsia="ru-RU"/>
        </w:rPr>
        <w:t xml:space="preserve"> «Четыре художника», В. Бианки «Грачи весну открыли», «Сосунки в лесу», К. Ушинский «Ласточка», Е. </w:t>
      </w:r>
      <w:proofErr w:type="spellStart"/>
      <w:r w:rsidRPr="003C23F6">
        <w:rPr>
          <w:rFonts w:ascii="Times New Roman" w:eastAsia="Times New Roman" w:hAnsi="Times New Roman" w:cs="Times New Roman"/>
          <w:sz w:val="28"/>
          <w:szCs w:val="28"/>
          <w:lang w:eastAsia="ru-RU"/>
        </w:rPr>
        <w:t>Шикова</w:t>
      </w:r>
      <w:proofErr w:type="spellEnd"/>
      <w:r w:rsidRPr="003C23F6">
        <w:rPr>
          <w:rFonts w:ascii="Times New Roman" w:eastAsia="Times New Roman" w:hAnsi="Times New Roman" w:cs="Times New Roman"/>
          <w:sz w:val="28"/>
          <w:szCs w:val="28"/>
          <w:lang w:eastAsia="ru-RU"/>
        </w:rPr>
        <w:t xml:space="preserve"> «Как скворец учился петь», пословицы о растениях, о птицах. </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Беседы о птицах, животных, насекомых, цветах. </w:t>
      </w:r>
    </w:p>
    <w:p w:rsidR="004C5115" w:rsidRPr="003C23F6" w:rsidRDefault="004C5115" w:rsidP="003C23F6">
      <w:pPr>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sz w:val="28"/>
          <w:szCs w:val="28"/>
          <w:lang w:eastAsia="ru-RU"/>
        </w:rPr>
        <w:t xml:space="preserve"> </w:t>
      </w:r>
      <w:r w:rsidRPr="003C23F6">
        <w:rPr>
          <w:rFonts w:ascii="Times New Roman" w:eastAsia="Times New Roman" w:hAnsi="Times New Roman" w:cs="Times New Roman"/>
          <w:b/>
          <w:sz w:val="28"/>
          <w:szCs w:val="28"/>
          <w:lang w:eastAsia="ru-RU"/>
        </w:rPr>
        <w:t>Дидактические игры:</w:t>
      </w:r>
    </w:p>
    <w:p w:rsidR="004C5115" w:rsidRPr="003C23F6" w:rsidRDefault="004C5115" w:rsidP="003C23F6">
      <w:pPr>
        <w:numPr>
          <w:ilvl w:val="0"/>
          <w:numId w:val="43"/>
        </w:num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lastRenderedPageBreak/>
        <w:t>«Зимующая или перелетная? »</w:t>
      </w:r>
    </w:p>
    <w:p w:rsidR="004C5115" w:rsidRPr="003C23F6" w:rsidRDefault="004C5115" w:rsidP="003C23F6">
      <w:pPr>
        <w:numPr>
          <w:ilvl w:val="0"/>
          <w:numId w:val="43"/>
        </w:num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«Назови птицу»</w:t>
      </w:r>
    </w:p>
    <w:p w:rsidR="004C5115" w:rsidRPr="003C23F6" w:rsidRDefault="004C5115" w:rsidP="003C23F6">
      <w:pPr>
        <w:numPr>
          <w:ilvl w:val="0"/>
          <w:numId w:val="43"/>
        </w:num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«Чей детеныш? »</w:t>
      </w:r>
    </w:p>
    <w:p w:rsidR="004C5115" w:rsidRPr="003C23F6" w:rsidRDefault="004C5115" w:rsidP="003C23F6">
      <w:pPr>
        <w:numPr>
          <w:ilvl w:val="0"/>
          <w:numId w:val="43"/>
        </w:num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«Назови цветок»</w:t>
      </w:r>
    </w:p>
    <w:p w:rsidR="004C5115" w:rsidRPr="003C23F6" w:rsidRDefault="004C5115" w:rsidP="003C23F6">
      <w:pPr>
        <w:numPr>
          <w:ilvl w:val="0"/>
          <w:numId w:val="43"/>
        </w:num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«Чей дом? »</w:t>
      </w:r>
    </w:p>
    <w:p w:rsidR="004C5115" w:rsidRPr="003C23F6" w:rsidRDefault="004C5115" w:rsidP="003C23F6">
      <w:pPr>
        <w:numPr>
          <w:ilvl w:val="0"/>
          <w:numId w:val="43"/>
        </w:num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«Хищное или травоядное? »</w:t>
      </w:r>
    </w:p>
    <w:p w:rsidR="004C5115" w:rsidRPr="003C23F6" w:rsidRDefault="00CD3BEE" w:rsidP="003C23F6">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Ход НОД.</w:t>
      </w:r>
    </w:p>
    <w:p w:rsidR="004C5115" w:rsidRPr="003C23F6" w:rsidRDefault="004C5115" w:rsidP="003C23F6">
      <w:pPr>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b/>
          <w:sz w:val="28"/>
          <w:szCs w:val="28"/>
          <w:lang w:eastAsia="ru-RU"/>
        </w:rPr>
        <w:t xml:space="preserve"> 1. Введение в ситуацию. </w:t>
      </w:r>
    </w:p>
    <w:p w:rsidR="004C5115" w:rsidRPr="003C23F6" w:rsidRDefault="004C5115" w:rsidP="003C23F6">
      <w:pPr>
        <w:rPr>
          <w:rFonts w:ascii="Times New Roman" w:eastAsia="Times New Roman" w:hAnsi="Times New Roman" w:cs="Times New Roman"/>
          <w:b/>
          <w:i/>
          <w:sz w:val="28"/>
          <w:szCs w:val="28"/>
          <w:lang w:eastAsia="ru-RU"/>
        </w:rPr>
      </w:pPr>
      <w:r w:rsidRPr="003C23F6">
        <w:rPr>
          <w:rFonts w:ascii="Times New Roman" w:eastAsia="Times New Roman" w:hAnsi="Times New Roman" w:cs="Times New Roman"/>
          <w:b/>
          <w:i/>
          <w:sz w:val="28"/>
          <w:szCs w:val="28"/>
          <w:lang w:eastAsia="ru-RU"/>
        </w:rPr>
        <w:t xml:space="preserve">Воспитатель: </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Идет матушка-весна, </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Отворяй-ка ворота. </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Первым март пришел, </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Белый снег сошел. </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А за ним и апрель</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Отворил окно и дверь. </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А уж как пришел май-</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Солнце в терем приглашай!  </w:t>
      </w:r>
    </w:p>
    <w:p w:rsidR="004C5115" w:rsidRPr="003C23F6" w:rsidRDefault="004C5115" w:rsidP="003C23F6">
      <w:pPr>
        <w:rPr>
          <w:rFonts w:ascii="Times New Roman" w:eastAsia="Times New Roman" w:hAnsi="Times New Roman" w:cs="Times New Roman"/>
          <w:i/>
          <w:sz w:val="28"/>
          <w:szCs w:val="28"/>
          <w:lang w:eastAsia="ru-RU"/>
        </w:rPr>
      </w:pPr>
      <w:r w:rsidRPr="003C23F6">
        <w:rPr>
          <w:rFonts w:ascii="Times New Roman" w:eastAsia="Times New Roman" w:hAnsi="Times New Roman" w:cs="Times New Roman"/>
          <w:sz w:val="28"/>
          <w:szCs w:val="28"/>
          <w:lang w:eastAsia="ru-RU"/>
        </w:rPr>
        <w:t xml:space="preserve">О каком времени года говорится в стихотворении?  </w:t>
      </w:r>
      <w:r w:rsidRPr="003C23F6">
        <w:rPr>
          <w:rFonts w:ascii="Times New Roman" w:eastAsia="Times New Roman" w:hAnsi="Times New Roman" w:cs="Times New Roman"/>
          <w:i/>
          <w:sz w:val="28"/>
          <w:szCs w:val="28"/>
          <w:lang w:eastAsia="ru-RU"/>
        </w:rPr>
        <w:t>(весна)</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Сегодня мы продолжим разговор об удивительном времени года – весне. </w:t>
      </w:r>
    </w:p>
    <w:p w:rsidR="004C5115" w:rsidRPr="003C23F6" w:rsidRDefault="004C5115" w:rsidP="003C23F6">
      <w:pPr>
        <w:rPr>
          <w:rFonts w:ascii="Times New Roman" w:eastAsia="Times New Roman" w:hAnsi="Times New Roman" w:cs="Times New Roman"/>
          <w:b/>
          <w:color w:val="000000"/>
          <w:sz w:val="28"/>
          <w:szCs w:val="28"/>
          <w:lang w:eastAsia="ru-RU"/>
        </w:rPr>
      </w:pPr>
      <w:r w:rsidRPr="003C23F6">
        <w:rPr>
          <w:rFonts w:ascii="Times New Roman" w:eastAsia="Times New Roman" w:hAnsi="Times New Roman" w:cs="Times New Roman"/>
          <w:b/>
          <w:color w:val="000000"/>
          <w:sz w:val="28"/>
          <w:szCs w:val="28"/>
          <w:lang w:eastAsia="ru-RU"/>
        </w:rPr>
        <w:t>2. Актуализация знаний:</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b/>
          <w:sz w:val="28"/>
          <w:szCs w:val="28"/>
          <w:lang w:eastAsia="ru-RU"/>
        </w:rPr>
        <w:t>Игра «Разрезные картинки</w:t>
      </w:r>
      <w:r w:rsidRPr="003C23F6">
        <w:rPr>
          <w:rFonts w:ascii="Times New Roman" w:eastAsia="Times New Roman" w:hAnsi="Times New Roman" w:cs="Times New Roman"/>
          <w:sz w:val="28"/>
          <w:szCs w:val="28"/>
          <w:lang w:eastAsia="ru-RU"/>
        </w:rPr>
        <w:t>»</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На столах разложены элементы картинок. Я попрошу Вас подойти, выбрать по 1 фрагменту и собрать общую картинку. </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На собранных картинках изображена весна – ранняя, середина и конец весны. Назовите и покажите, где начало, а где середина и конец весны.</w:t>
      </w:r>
    </w:p>
    <w:p w:rsidR="004C5115" w:rsidRPr="003C23F6" w:rsidRDefault="004C5115" w:rsidP="003C23F6">
      <w:pPr>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b/>
          <w:sz w:val="28"/>
          <w:szCs w:val="28"/>
          <w:lang w:eastAsia="ru-RU"/>
        </w:rPr>
        <w:t>Игра «Волшебная палочка»</w:t>
      </w:r>
    </w:p>
    <w:p w:rsidR="004C5115" w:rsidRPr="003C23F6" w:rsidRDefault="004C5115" w:rsidP="003C23F6">
      <w:pPr>
        <w:rPr>
          <w:rFonts w:ascii="Times New Roman" w:eastAsia="Times New Roman" w:hAnsi="Times New Roman" w:cs="Times New Roman"/>
          <w:b/>
          <w:i/>
          <w:sz w:val="28"/>
          <w:szCs w:val="28"/>
          <w:lang w:eastAsia="ru-RU"/>
        </w:rPr>
      </w:pPr>
      <w:r w:rsidRPr="003C23F6">
        <w:rPr>
          <w:rFonts w:ascii="Times New Roman" w:eastAsia="Times New Roman" w:hAnsi="Times New Roman" w:cs="Times New Roman"/>
          <w:b/>
          <w:i/>
          <w:sz w:val="28"/>
          <w:szCs w:val="28"/>
          <w:lang w:eastAsia="ru-RU"/>
        </w:rPr>
        <w:t xml:space="preserve">Воспитатель: </w:t>
      </w:r>
      <w:r w:rsidRPr="003C23F6">
        <w:rPr>
          <w:rFonts w:ascii="Times New Roman" w:eastAsia="Times New Roman" w:hAnsi="Times New Roman" w:cs="Times New Roman"/>
          <w:sz w:val="28"/>
          <w:szCs w:val="28"/>
          <w:lang w:eastAsia="ru-RU"/>
        </w:rPr>
        <w:t xml:space="preserve">В руках у меня находится волшебная палочка. Тот, кому в руки попадает волшебная палочка, получает право ответить на вопрос, никто, из играющих детей, не перебивает и не исправляет. </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Если ответ правильный – хлопаем в ладоши, если нет – отрицательно киваем. </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А был ли снег в заповеднике?  </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•Почему весной снег тает? </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•Почему весной становиться теплее? </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•Откуда весной так много воды? </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•Куда стекают ручьи? </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•Весной день длиннее, а ночь? </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•Зимой небо серое, а весной? </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•Кто приносит весну на крыльях? </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•Назовите весенние месяцы. </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•У весны много красок. Какие? </w:t>
      </w:r>
    </w:p>
    <w:p w:rsidR="004C5115" w:rsidRPr="003C23F6" w:rsidRDefault="004C5115" w:rsidP="003C23F6">
      <w:pPr>
        <w:rPr>
          <w:rFonts w:ascii="Times New Roman" w:eastAsia="Times New Roman" w:hAnsi="Times New Roman" w:cs="Times New Roman"/>
          <w:b/>
          <w:i/>
          <w:sz w:val="28"/>
          <w:szCs w:val="28"/>
          <w:lang w:eastAsia="ru-RU"/>
        </w:rPr>
      </w:pPr>
      <w:r w:rsidRPr="003C23F6">
        <w:rPr>
          <w:rFonts w:ascii="Times New Roman" w:eastAsia="Times New Roman" w:hAnsi="Times New Roman" w:cs="Times New Roman"/>
          <w:b/>
          <w:i/>
          <w:sz w:val="28"/>
          <w:szCs w:val="28"/>
          <w:lang w:eastAsia="ru-RU"/>
        </w:rPr>
        <w:t xml:space="preserve">Воспитатель: </w:t>
      </w:r>
      <w:r w:rsidRPr="003C23F6">
        <w:rPr>
          <w:rFonts w:ascii="Times New Roman" w:eastAsia="Times New Roman" w:hAnsi="Times New Roman" w:cs="Times New Roman"/>
          <w:sz w:val="28"/>
          <w:szCs w:val="28"/>
          <w:lang w:eastAsia="ru-RU"/>
        </w:rPr>
        <w:t>Ребята, хотите отправиться в весенний лес (Кавказский заповедник) и посмотреть, какие чудеса приготовила нам Весна, а помогут нам в этом "Весенние солнечные лучики".</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lastRenderedPageBreak/>
        <w:t xml:space="preserve">Ребята, почему заповедник так называется? </w:t>
      </w:r>
      <w:r w:rsidRPr="003C23F6">
        <w:rPr>
          <w:rFonts w:ascii="Times New Roman" w:eastAsia="Times New Roman" w:hAnsi="Times New Roman" w:cs="Times New Roman"/>
          <w:i/>
          <w:sz w:val="28"/>
          <w:szCs w:val="28"/>
          <w:lang w:eastAsia="ru-RU"/>
        </w:rPr>
        <w:t>(Рассуждения детей).</w:t>
      </w:r>
      <w:r w:rsidRPr="003C23F6">
        <w:rPr>
          <w:rFonts w:ascii="Times New Roman" w:eastAsia="Times New Roman" w:hAnsi="Times New Roman" w:cs="Times New Roman"/>
          <w:color w:val="444444"/>
          <w:sz w:val="28"/>
          <w:szCs w:val="28"/>
          <w:lang w:eastAsia="ru-RU"/>
        </w:rPr>
        <w:t xml:space="preserve"> </w:t>
      </w:r>
      <w:r w:rsidRPr="003C23F6">
        <w:rPr>
          <w:rFonts w:ascii="Times New Roman" w:eastAsia="Times New Roman" w:hAnsi="Times New Roman" w:cs="Times New Roman"/>
          <w:sz w:val="28"/>
          <w:szCs w:val="28"/>
          <w:lang w:eastAsia="ru-RU"/>
        </w:rPr>
        <w:t xml:space="preserve">«Заповедник - святое место, </w:t>
      </w:r>
      <w:r w:rsidRPr="003C23F6">
        <w:rPr>
          <w:rFonts w:ascii="Times New Roman" w:eastAsia="Times New Roman" w:hAnsi="Times New Roman" w:cs="Times New Roman"/>
          <w:sz w:val="28"/>
          <w:szCs w:val="28"/>
          <w:lang w:eastAsia="ru-RU"/>
        </w:rPr>
        <w:br/>
        <w:t xml:space="preserve">Там разводят хранителей леса, </w:t>
      </w:r>
      <w:r w:rsidRPr="003C23F6">
        <w:rPr>
          <w:rFonts w:ascii="Times New Roman" w:eastAsia="Times New Roman" w:hAnsi="Times New Roman" w:cs="Times New Roman"/>
          <w:sz w:val="28"/>
          <w:szCs w:val="28"/>
          <w:lang w:eastAsia="ru-RU"/>
        </w:rPr>
        <w:br/>
        <w:t>Там охраняют родную природу</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В любое время дня и года.</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-Какие растения и животные охраняются? (ответы детей).</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-Кто охраняет заповедник? (ответы детей).</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-А вы знаете, как нужно вести себя в заповеднике? Сейчас проверим: </w:t>
      </w:r>
    </w:p>
    <w:p w:rsidR="004C5115" w:rsidRPr="003C23F6" w:rsidRDefault="004C5115" w:rsidP="003C23F6">
      <w:pPr>
        <w:rPr>
          <w:rFonts w:ascii="Times New Roman" w:eastAsia="Times New Roman" w:hAnsi="Times New Roman" w:cs="Times New Roman"/>
          <w:sz w:val="28"/>
          <w:szCs w:val="28"/>
          <w:lang w:eastAsia="ru-RU"/>
        </w:rPr>
      </w:pPr>
    </w:p>
    <w:p w:rsidR="004C5115" w:rsidRPr="003C23F6" w:rsidRDefault="004C5115" w:rsidP="003C23F6">
      <w:pPr>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b/>
          <w:sz w:val="28"/>
          <w:szCs w:val="28"/>
          <w:lang w:eastAsia="ru-RU"/>
        </w:rPr>
        <w:t>Дидактическая игра «Правила поведения в лесу»</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noProof/>
          <w:sz w:val="28"/>
          <w:szCs w:val="28"/>
          <w:lang w:eastAsia="ru-RU"/>
        </w:rPr>
        <w:drawing>
          <wp:anchor distT="0" distB="0" distL="114300" distR="114300" simplePos="0" relativeHeight="251663360" behindDoc="0" locked="0" layoutInCell="1" allowOverlap="1" wp14:anchorId="075ABEF7" wp14:editId="3F5CCB85">
            <wp:simplePos x="0" y="0"/>
            <wp:positionH relativeFrom="column">
              <wp:posOffset>-1905</wp:posOffset>
            </wp:positionH>
            <wp:positionV relativeFrom="paragraph">
              <wp:posOffset>572135</wp:posOffset>
            </wp:positionV>
            <wp:extent cx="2419350" cy="2640965"/>
            <wp:effectExtent l="0" t="0" r="0" b="698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19350" cy="2640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23F6">
        <w:rPr>
          <w:rFonts w:ascii="Times New Roman" w:eastAsia="Times New Roman" w:hAnsi="Times New Roman" w:cs="Times New Roman"/>
          <w:sz w:val="28"/>
          <w:szCs w:val="28"/>
          <w:lang w:eastAsia="ru-RU"/>
        </w:rPr>
        <w:t xml:space="preserve"> (Зачеркните те картинки, где нарисовано, как нельзя себя вести в лесу). </w:t>
      </w:r>
    </w:p>
    <w:p w:rsidR="004C5115" w:rsidRPr="003C23F6" w:rsidRDefault="004C5115" w:rsidP="003C23F6">
      <w:pPr>
        <w:rPr>
          <w:rFonts w:ascii="Times New Roman" w:eastAsia="Times New Roman" w:hAnsi="Times New Roman" w:cs="Times New Roman"/>
          <w:b/>
          <w:sz w:val="28"/>
          <w:szCs w:val="28"/>
          <w:lang w:eastAsia="ru-RU"/>
        </w:rPr>
      </w:pP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-В Заповеднике надо быть очень внимательным: нельзя шуметь, кричать, ходить следует по дорожкам и тропинкам, смотреть под ноги. </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А, впрочем, вы сами покажите. </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Ну, готовы отравиться?</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Встали. Приготовились. </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В заповедник попасть легко, </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Не надо ехать далеко. </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Закрой глаза и сделай шаг, </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Теперь в ладоши хлопай так:</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Один хлопок </w:t>
      </w:r>
      <w:proofErr w:type="gramStart"/>
      <w:r w:rsidRPr="003C23F6">
        <w:rPr>
          <w:rFonts w:ascii="Times New Roman" w:eastAsia="Times New Roman" w:hAnsi="Times New Roman" w:cs="Times New Roman"/>
          <w:sz w:val="28"/>
          <w:szCs w:val="28"/>
          <w:lang w:eastAsia="ru-RU"/>
        </w:rPr>
        <w:t>–н</w:t>
      </w:r>
      <w:proofErr w:type="gramEnd"/>
      <w:r w:rsidRPr="003C23F6">
        <w:rPr>
          <w:rFonts w:ascii="Times New Roman" w:eastAsia="Times New Roman" w:hAnsi="Times New Roman" w:cs="Times New Roman"/>
          <w:sz w:val="28"/>
          <w:szCs w:val="28"/>
          <w:lang w:eastAsia="ru-RU"/>
        </w:rPr>
        <w:t xml:space="preserve">аш верный знак. </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Шумят, от ветра деревца, </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Синеют в выси небеса. </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Откройте поскорей глаза,</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Вас ждут, ребята, чудеса!</w:t>
      </w:r>
    </w:p>
    <w:p w:rsidR="004C5115" w:rsidRPr="003C23F6" w:rsidRDefault="004C5115" w:rsidP="003C23F6">
      <w:pPr>
        <w:rPr>
          <w:rFonts w:ascii="Times New Roman" w:eastAsia="Times New Roman" w:hAnsi="Times New Roman" w:cs="Times New Roman"/>
          <w:sz w:val="28"/>
          <w:szCs w:val="28"/>
          <w:lang w:eastAsia="ru-RU"/>
        </w:rPr>
      </w:pPr>
    </w:p>
    <w:p w:rsidR="004C5115" w:rsidRPr="003C23F6" w:rsidRDefault="004C5115" w:rsidP="003C23F6">
      <w:pPr>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b/>
          <w:sz w:val="28"/>
          <w:szCs w:val="28"/>
          <w:lang w:eastAsia="ru-RU"/>
        </w:rPr>
        <w:t>3. Открытие  новых знаний:</w:t>
      </w:r>
    </w:p>
    <w:p w:rsidR="004C5115" w:rsidRPr="003C23F6" w:rsidRDefault="004C5115" w:rsidP="003C23F6">
      <w:pPr>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b/>
          <w:sz w:val="28"/>
          <w:szCs w:val="28"/>
          <w:lang w:eastAsia="ru-RU"/>
        </w:rPr>
        <w:t xml:space="preserve">ПЕРВЫЙ ЛУЧИК ПОКАЗЫВАЕТ НАМ ЧУДО ПРИРОДЫ. </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 Давайте заглянем в уголок полянки. </w:t>
      </w:r>
    </w:p>
    <w:p w:rsidR="004C5115" w:rsidRPr="003C23F6" w:rsidRDefault="004C5115" w:rsidP="003C23F6">
      <w:pPr>
        <w:rPr>
          <w:rFonts w:ascii="Times New Roman" w:eastAsia="Times New Roman" w:hAnsi="Times New Roman" w:cs="Times New Roman"/>
          <w:i/>
          <w:sz w:val="28"/>
          <w:szCs w:val="28"/>
          <w:lang w:eastAsia="ru-RU"/>
        </w:rPr>
      </w:pPr>
      <w:r w:rsidRPr="003C23F6">
        <w:rPr>
          <w:rFonts w:ascii="Times New Roman" w:eastAsia="Times New Roman" w:hAnsi="Times New Roman" w:cs="Times New Roman"/>
          <w:i/>
          <w:sz w:val="28"/>
          <w:szCs w:val="28"/>
          <w:lang w:eastAsia="ru-RU"/>
        </w:rPr>
        <w:t xml:space="preserve">(Звучит музыка «Подснежник» П. И. Чайковского) </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-Узнаете весенние цветы? Какие из них произрастают в Кавказском заповеднике.  Назовите их. </w:t>
      </w:r>
    </w:p>
    <w:p w:rsidR="004C5115" w:rsidRPr="003C23F6" w:rsidRDefault="004C5115" w:rsidP="003C23F6">
      <w:pPr>
        <w:rPr>
          <w:rFonts w:ascii="Times New Roman" w:eastAsia="Times New Roman" w:hAnsi="Times New Roman" w:cs="Times New Roman"/>
          <w:i/>
          <w:sz w:val="28"/>
          <w:szCs w:val="28"/>
          <w:lang w:eastAsia="ru-RU"/>
        </w:rPr>
      </w:pPr>
      <w:r w:rsidRPr="003C23F6">
        <w:rPr>
          <w:rFonts w:ascii="Times New Roman" w:eastAsia="Times New Roman" w:hAnsi="Times New Roman" w:cs="Times New Roman"/>
          <w:i/>
          <w:sz w:val="28"/>
          <w:szCs w:val="28"/>
          <w:lang w:eastAsia="ru-RU"/>
        </w:rPr>
        <w:t xml:space="preserve"> (подснежник, мать-и-мачеха, одуванчик, фиалка, ландыш)</w:t>
      </w:r>
      <w:proofErr w:type="gramStart"/>
      <w:r w:rsidRPr="003C23F6">
        <w:rPr>
          <w:rFonts w:ascii="Times New Roman" w:eastAsia="Times New Roman" w:hAnsi="Times New Roman" w:cs="Times New Roman"/>
          <w:i/>
          <w:sz w:val="28"/>
          <w:szCs w:val="28"/>
          <w:lang w:eastAsia="ru-RU"/>
        </w:rPr>
        <w:t xml:space="preserve"> .</w:t>
      </w:r>
      <w:proofErr w:type="gramEnd"/>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-Как одним словом их называют? (</w:t>
      </w:r>
      <w:r w:rsidRPr="003C23F6">
        <w:rPr>
          <w:rFonts w:ascii="Times New Roman" w:eastAsia="Times New Roman" w:hAnsi="Times New Roman" w:cs="Times New Roman"/>
          <w:i/>
          <w:sz w:val="28"/>
          <w:szCs w:val="28"/>
          <w:lang w:eastAsia="ru-RU"/>
        </w:rPr>
        <w:t>первоцветы)</w:t>
      </w:r>
      <w:proofErr w:type="gramStart"/>
      <w:r w:rsidRPr="003C23F6">
        <w:rPr>
          <w:rFonts w:ascii="Times New Roman" w:eastAsia="Times New Roman" w:hAnsi="Times New Roman" w:cs="Times New Roman"/>
          <w:sz w:val="28"/>
          <w:szCs w:val="28"/>
          <w:lang w:eastAsia="ru-RU"/>
        </w:rPr>
        <w:t xml:space="preserve"> .</w:t>
      </w:r>
      <w:proofErr w:type="gramEnd"/>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-Но, ребята, из-за того, что эти цветы одни из самых первых, они сейчас находятся в опасности. Почему? </w:t>
      </w:r>
      <w:r w:rsidRPr="003C23F6">
        <w:rPr>
          <w:rFonts w:ascii="Times New Roman" w:eastAsia="Times New Roman" w:hAnsi="Times New Roman" w:cs="Times New Roman"/>
          <w:i/>
          <w:sz w:val="28"/>
          <w:szCs w:val="28"/>
          <w:lang w:eastAsia="ru-RU"/>
        </w:rPr>
        <w:t>(ответы детей)</w:t>
      </w:r>
      <w:proofErr w:type="gramStart"/>
      <w:r w:rsidRPr="003C23F6">
        <w:rPr>
          <w:rFonts w:ascii="Times New Roman" w:eastAsia="Times New Roman" w:hAnsi="Times New Roman" w:cs="Times New Roman"/>
          <w:sz w:val="28"/>
          <w:szCs w:val="28"/>
          <w:lang w:eastAsia="ru-RU"/>
        </w:rPr>
        <w:t xml:space="preserve"> .</w:t>
      </w:r>
      <w:proofErr w:type="gramEnd"/>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Люди за долгую зиму отвыкли от зеленых листочков, цветов, поэтому, когда расцветают первоцветы, каждый хочет собрать себе букетик. И из-за этого, все меньше и меньше цветов встречается в наших лесах.</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Если мы с вами не научимся относиться к ним бережно, первоцветы могут вообще исчезнуть.</w:t>
      </w:r>
    </w:p>
    <w:p w:rsidR="004C5115" w:rsidRPr="003C23F6" w:rsidRDefault="004C5115" w:rsidP="003C23F6">
      <w:pPr>
        <w:rPr>
          <w:rFonts w:ascii="Times New Roman" w:eastAsia="Times New Roman" w:hAnsi="Times New Roman" w:cs="Times New Roman"/>
          <w:sz w:val="28"/>
          <w:szCs w:val="28"/>
          <w:lang w:eastAsia="ru-RU"/>
        </w:rPr>
      </w:pP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lastRenderedPageBreak/>
        <w:t xml:space="preserve"> Если я сорву цветок, </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Если ты сорвешь цветок, </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Если все: и я, и ты, </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Если мы сорвем цветы, </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Опустеют все поляны,</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И не будет красоты. </w:t>
      </w:r>
    </w:p>
    <w:p w:rsidR="004C5115" w:rsidRPr="003C23F6" w:rsidRDefault="00CD3BEE" w:rsidP="003C23F6">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004C5115" w:rsidRPr="003C23F6">
        <w:rPr>
          <w:rFonts w:ascii="Times New Roman" w:eastAsia="Times New Roman" w:hAnsi="Times New Roman" w:cs="Times New Roman"/>
          <w:sz w:val="28"/>
          <w:szCs w:val="28"/>
          <w:lang w:eastAsia="ru-RU"/>
        </w:rPr>
        <w:t>В Красной книге записано: «Не истреби, не сорви, не затопчи». Эти слова звучат, словно наказ людям: «Сбереги, дай вырасти – и ты станешь богаче не только лесами, лугами, но и душой».</w:t>
      </w:r>
    </w:p>
    <w:p w:rsidR="004C5115" w:rsidRPr="003C23F6" w:rsidRDefault="00CD3BEE" w:rsidP="003C23F6">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ab/>
      </w:r>
      <w:r w:rsidR="004C5115" w:rsidRPr="003C23F6">
        <w:rPr>
          <w:rFonts w:ascii="Times New Roman" w:eastAsia="Times New Roman" w:hAnsi="Times New Roman" w:cs="Times New Roman"/>
          <w:b/>
          <w:sz w:val="28"/>
          <w:szCs w:val="28"/>
          <w:lang w:eastAsia="ru-RU"/>
        </w:rPr>
        <w:t>Дидактическая игра «Назови кто лишний»</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(первоцветы и садовые цветы) </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А вот садовые цветы можно ли рвать и собирать в букеты? (ответы детей)</w:t>
      </w:r>
      <w:proofErr w:type="gramStart"/>
      <w:r w:rsidRPr="003C23F6">
        <w:rPr>
          <w:rFonts w:ascii="Times New Roman" w:eastAsia="Times New Roman" w:hAnsi="Times New Roman" w:cs="Times New Roman"/>
          <w:sz w:val="28"/>
          <w:szCs w:val="28"/>
          <w:lang w:eastAsia="ru-RU"/>
        </w:rPr>
        <w:t xml:space="preserve"> .</w:t>
      </w:r>
      <w:proofErr w:type="gramEnd"/>
    </w:p>
    <w:p w:rsidR="004C5115" w:rsidRPr="003C23F6" w:rsidRDefault="004C5115" w:rsidP="003C23F6">
      <w:pPr>
        <w:rPr>
          <w:rFonts w:ascii="Times New Roman" w:eastAsia="Times New Roman" w:hAnsi="Times New Roman" w:cs="Times New Roman"/>
          <w:sz w:val="28"/>
          <w:szCs w:val="28"/>
          <w:lang w:eastAsia="ru-RU"/>
        </w:rPr>
      </w:pPr>
    </w:p>
    <w:p w:rsidR="004C5115" w:rsidRPr="003C23F6" w:rsidRDefault="004C5115" w:rsidP="003C23F6">
      <w:pPr>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noProof/>
          <w:sz w:val="28"/>
          <w:szCs w:val="28"/>
          <w:lang w:eastAsia="ru-RU"/>
        </w:rPr>
        <w:drawing>
          <wp:anchor distT="0" distB="0" distL="114300" distR="114300" simplePos="0" relativeHeight="251662336" behindDoc="0" locked="0" layoutInCell="1" allowOverlap="1" wp14:anchorId="65F87339" wp14:editId="07693D9C">
            <wp:simplePos x="0" y="0"/>
            <wp:positionH relativeFrom="column">
              <wp:posOffset>-3810</wp:posOffset>
            </wp:positionH>
            <wp:positionV relativeFrom="paragraph">
              <wp:posOffset>1905</wp:posOffset>
            </wp:positionV>
            <wp:extent cx="2114550" cy="281940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14550"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23F6">
        <w:rPr>
          <w:rFonts w:ascii="Times New Roman" w:eastAsia="Times New Roman" w:hAnsi="Times New Roman" w:cs="Times New Roman"/>
          <w:sz w:val="28"/>
          <w:szCs w:val="28"/>
          <w:lang w:eastAsia="ru-RU"/>
        </w:rPr>
        <w:t xml:space="preserve"> </w:t>
      </w:r>
      <w:r w:rsidRPr="003C23F6">
        <w:rPr>
          <w:rFonts w:ascii="Times New Roman" w:eastAsia="Times New Roman" w:hAnsi="Times New Roman" w:cs="Times New Roman"/>
          <w:b/>
          <w:sz w:val="28"/>
          <w:szCs w:val="28"/>
          <w:lang w:eastAsia="ru-RU"/>
        </w:rPr>
        <w:t xml:space="preserve">ВТОРОЙ ЛУЧИК ПОКАЗЫВАЕТ НАМ ЕЩЕ ОДНО ЧУДО ПРИРОДЫ – ДЕРЕВЬЯ ЗАЗЕЛЕНЕЛИ! </w:t>
      </w:r>
    </w:p>
    <w:p w:rsidR="004C5115" w:rsidRPr="003C23F6" w:rsidRDefault="004C5115" w:rsidP="003C23F6">
      <w:pPr>
        <w:rPr>
          <w:rFonts w:ascii="Times New Roman" w:eastAsia="Times New Roman" w:hAnsi="Times New Roman" w:cs="Times New Roman"/>
          <w:sz w:val="28"/>
          <w:szCs w:val="28"/>
          <w:lang w:eastAsia="ru-RU"/>
        </w:rPr>
      </w:pP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-Оттаяла земля. Началось </w:t>
      </w:r>
      <w:proofErr w:type="spellStart"/>
      <w:r w:rsidRPr="003C23F6">
        <w:rPr>
          <w:rFonts w:ascii="Times New Roman" w:eastAsia="Times New Roman" w:hAnsi="Times New Roman" w:cs="Times New Roman"/>
          <w:sz w:val="28"/>
          <w:szCs w:val="28"/>
          <w:lang w:eastAsia="ru-RU"/>
        </w:rPr>
        <w:t>сокодвижение</w:t>
      </w:r>
      <w:proofErr w:type="spellEnd"/>
      <w:r w:rsidRPr="003C23F6">
        <w:rPr>
          <w:rFonts w:ascii="Times New Roman" w:eastAsia="Times New Roman" w:hAnsi="Times New Roman" w:cs="Times New Roman"/>
          <w:sz w:val="28"/>
          <w:szCs w:val="28"/>
          <w:lang w:eastAsia="ru-RU"/>
        </w:rPr>
        <w:t xml:space="preserve">. Побежали питательные вещества от корней к самым кончикам веток. На елках и соснах иголки как - будто зеленее стали. </w:t>
      </w:r>
    </w:p>
    <w:p w:rsidR="004C5115" w:rsidRPr="003C23F6" w:rsidRDefault="004C5115" w:rsidP="003C23F6">
      <w:pPr>
        <w:rPr>
          <w:rFonts w:ascii="Times New Roman" w:eastAsia="Times New Roman" w:hAnsi="Times New Roman" w:cs="Times New Roman"/>
          <w:sz w:val="28"/>
          <w:szCs w:val="28"/>
          <w:lang w:eastAsia="ru-RU"/>
        </w:rPr>
      </w:pP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-А вы знаете деревья в лесу? Назовите </w:t>
      </w:r>
      <w:proofErr w:type="gramStart"/>
      <w:r w:rsidRPr="003C23F6">
        <w:rPr>
          <w:rFonts w:ascii="Times New Roman" w:eastAsia="Times New Roman" w:hAnsi="Times New Roman" w:cs="Times New Roman"/>
          <w:sz w:val="28"/>
          <w:szCs w:val="28"/>
          <w:lang w:eastAsia="ru-RU"/>
        </w:rPr>
        <w:t>хвойные</w:t>
      </w:r>
      <w:proofErr w:type="gramEnd"/>
      <w:r w:rsidRPr="003C23F6">
        <w:rPr>
          <w:rFonts w:ascii="Times New Roman" w:eastAsia="Times New Roman" w:hAnsi="Times New Roman" w:cs="Times New Roman"/>
          <w:sz w:val="28"/>
          <w:szCs w:val="28"/>
          <w:lang w:eastAsia="ru-RU"/>
        </w:rPr>
        <w:t xml:space="preserve">? </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-Лиственные? </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-Чем они отличаются? </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-Назовите кустарники? (калина, </w:t>
      </w:r>
      <w:proofErr w:type="spellStart"/>
      <w:r w:rsidRPr="003C23F6">
        <w:rPr>
          <w:rFonts w:ascii="Times New Roman" w:eastAsia="Times New Roman" w:hAnsi="Times New Roman" w:cs="Times New Roman"/>
          <w:sz w:val="28"/>
          <w:szCs w:val="28"/>
          <w:lang w:eastAsia="ru-RU"/>
        </w:rPr>
        <w:t>ажина</w:t>
      </w:r>
      <w:proofErr w:type="spellEnd"/>
      <w:r w:rsidRPr="003C23F6">
        <w:rPr>
          <w:rFonts w:ascii="Times New Roman" w:eastAsia="Times New Roman" w:hAnsi="Times New Roman" w:cs="Times New Roman"/>
          <w:sz w:val="28"/>
          <w:szCs w:val="28"/>
          <w:lang w:eastAsia="ru-RU"/>
        </w:rPr>
        <w:t xml:space="preserve">, малина). Чем они отличаются от деревьев? </w:t>
      </w:r>
    </w:p>
    <w:p w:rsidR="004C5115" w:rsidRPr="003C23F6" w:rsidRDefault="004C5115" w:rsidP="003C23F6">
      <w:pPr>
        <w:rPr>
          <w:rFonts w:ascii="Times New Roman" w:eastAsia="Times New Roman" w:hAnsi="Times New Roman" w:cs="Times New Roman"/>
          <w:sz w:val="28"/>
          <w:szCs w:val="28"/>
          <w:lang w:eastAsia="ru-RU"/>
        </w:rPr>
      </w:pP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-Под деревьями прошлогодних листьев почти не видно. </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-Куда они делись? Ответы детей. Это дождевые черви, личинки да кроты за зиму все съели. Теперь земля под деревьями стала еще питательней. Из года в год опавшие листья превращаются в перегной благодаря почвенным обитателям, возвращая земле больше, чем взяли растения.</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-В лесу ничего просто так не происходит. Все друг о друге заботятся! </w:t>
      </w:r>
    </w:p>
    <w:p w:rsidR="004C5115" w:rsidRPr="003C23F6" w:rsidRDefault="004C5115" w:rsidP="003C23F6">
      <w:pPr>
        <w:rPr>
          <w:rFonts w:ascii="Times New Roman" w:eastAsia="Times New Roman" w:hAnsi="Times New Roman" w:cs="Times New Roman"/>
          <w:sz w:val="28"/>
          <w:szCs w:val="28"/>
          <w:lang w:eastAsia="ru-RU"/>
        </w:rPr>
      </w:pP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 Давайте посмотрим, что происходит у пня! Лучик зовет нас туда! ( </w:t>
      </w:r>
      <w:r w:rsidRPr="003C23F6">
        <w:rPr>
          <w:rFonts w:ascii="Times New Roman" w:eastAsia="Times New Roman" w:hAnsi="Times New Roman" w:cs="Times New Roman"/>
          <w:b/>
          <w:sz w:val="28"/>
          <w:szCs w:val="28"/>
          <w:lang w:eastAsia="ru-RU"/>
        </w:rPr>
        <w:t>Слайды)</w:t>
      </w:r>
    </w:p>
    <w:p w:rsidR="004C5115" w:rsidRPr="003C23F6" w:rsidRDefault="004C5115" w:rsidP="003C23F6">
      <w:pPr>
        <w:rPr>
          <w:rFonts w:ascii="Times New Roman" w:eastAsia="Times New Roman" w:hAnsi="Times New Roman" w:cs="Times New Roman"/>
          <w:sz w:val="28"/>
          <w:szCs w:val="28"/>
          <w:lang w:eastAsia="ru-RU"/>
        </w:rPr>
      </w:pP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-Почуяв тепло, выползают из разных щелок букашки, пауки, жуки. </w:t>
      </w:r>
    </w:p>
    <w:p w:rsidR="004C5115" w:rsidRPr="003C23F6" w:rsidRDefault="004C5115" w:rsidP="003C23F6">
      <w:pPr>
        <w:rPr>
          <w:rFonts w:ascii="Times New Roman" w:eastAsia="Times New Roman" w:hAnsi="Times New Roman" w:cs="Times New Roman"/>
          <w:color w:val="333333"/>
          <w:sz w:val="28"/>
          <w:szCs w:val="28"/>
          <w:lang w:eastAsia="ru-RU"/>
        </w:rPr>
      </w:pPr>
      <w:r w:rsidRPr="003C23F6">
        <w:rPr>
          <w:rFonts w:ascii="Times New Roman" w:eastAsia="Times New Roman" w:hAnsi="Times New Roman" w:cs="Times New Roman"/>
          <w:color w:val="333333"/>
          <w:sz w:val="28"/>
          <w:szCs w:val="28"/>
          <w:lang w:eastAsia="ru-RU"/>
        </w:rPr>
        <w:t>Ранней весной появляются перезимовавшие павлиний глаз, траурница, крапивни</w:t>
      </w:r>
      <w:r w:rsidRPr="003C23F6">
        <w:rPr>
          <w:rFonts w:ascii="Times New Roman" w:eastAsia="Times New Roman" w:hAnsi="Times New Roman" w:cs="Times New Roman"/>
          <w:color w:val="333333"/>
          <w:sz w:val="28"/>
          <w:szCs w:val="28"/>
          <w:lang w:eastAsia="ru-RU"/>
        </w:rPr>
        <w:softHyphen/>
        <w:t xml:space="preserve">ца, адмирал, </w:t>
      </w:r>
      <w:proofErr w:type="spellStart"/>
      <w:r w:rsidRPr="003C23F6">
        <w:rPr>
          <w:rFonts w:ascii="Times New Roman" w:eastAsia="Times New Roman" w:hAnsi="Times New Roman" w:cs="Times New Roman"/>
          <w:color w:val="333333"/>
          <w:sz w:val="28"/>
          <w:szCs w:val="28"/>
          <w:lang w:eastAsia="ru-RU"/>
        </w:rPr>
        <w:t>чертополоховка</w:t>
      </w:r>
      <w:proofErr w:type="spellEnd"/>
      <w:r w:rsidRPr="003C23F6">
        <w:rPr>
          <w:rFonts w:ascii="Times New Roman" w:eastAsia="Times New Roman" w:hAnsi="Times New Roman" w:cs="Times New Roman"/>
          <w:color w:val="333333"/>
          <w:sz w:val="28"/>
          <w:szCs w:val="28"/>
          <w:lang w:eastAsia="ru-RU"/>
        </w:rPr>
        <w:t xml:space="preserve"> и другие. На полянах лесного пояса и высокогорных лугах, около ледников и снежников проносят</w:t>
      </w:r>
      <w:r w:rsidRPr="003C23F6">
        <w:rPr>
          <w:rFonts w:ascii="Times New Roman" w:eastAsia="Times New Roman" w:hAnsi="Times New Roman" w:cs="Times New Roman"/>
          <w:color w:val="333333"/>
          <w:sz w:val="28"/>
          <w:szCs w:val="28"/>
          <w:lang w:eastAsia="ru-RU"/>
        </w:rPr>
        <w:softHyphen/>
        <w:t>ся парусники-</w:t>
      </w:r>
      <w:proofErr w:type="spellStart"/>
      <w:r w:rsidRPr="003C23F6">
        <w:rPr>
          <w:rFonts w:ascii="Times New Roman" w:eastAsia="Times New Roman" w:hAnsi="Times New Roman" w:cs="Times New Roman"/>
          <w:color w:val="333333"/>
          <w:sz w:val="28"/>
          <w:szCs w:val="28"/>
          <w:lang w:eastAsia="ru-RU"/>
        </w:rPr>
        <w:t>хвостоносцы</w:t>
      </w:r>
      <w:proofErr w:type="spellEnd"/>
      <w:r w:rsidRPr="003C23F6">
        <w:rPr>
          <w:rFonts w:ascii="Times New Roman" w:eastAsia="Times New Roman" w:hAnsi="Times New Roman" w:cs="Times New Roman"/>
          <w:color w:val="333333"/>
          <w:sz w:val="28"/>
          <w:szCs w:val="28"/>
          <w:lang w:eastAsia="ru-RU"/>
        </w:rPr>
        <w:t xml:space="preserve"> — махаон и </w:t>
      </w:r>
      <w:proofErr w:type="spellStart"/>
      <w:r w:rsidRPr="003C23F6">
        <w:rPr>
          <w:rFonts w:ascii="Times New Roman" w:eastAsia="Times New Roman" w:hAnsi="Times New Roman" w:cs="Times New Roman"/>
          <w:color w:val="333333"/>
          <w:sz w:val="28"/>
          <w:szCs w:val="28"/>
          <w:lang w:eastAsia="ru-RU"/>
        </w:rPr>
        <w:t>подалирий</w:t>
      </w:r>
      <w:proofErr w:type="spellEnd"/>
      <w:r w:rsidRPr="003C23F6">
        <w:rPr>
          <w:rFonts w:ascii="Times New Roman" w:eastAsia="Times New Roman" w:hAnsi="Times New Roman" w:cs="Times New Roman"/>
          <w:color w:val="333333"/>
          <w:sz w:val="28"/>
          <w:szCs w:val="28"/>
          <w:lang w:eastAsia="ru-RU"/>
        </w:rPr>
        <w:t xml:space="preserve"> (фоновые виды).</w:t>
      </w:r>
    </w:p>
    <w:p w:rsidR="004C5115" w:rsidRPr="003C23F6" w:rsidRDefault="004C5115" w:rsidP="003C23F6">
      <w:pPr>
        <w:rPr>
          <w:rFonts w:ascii="Times New Roman" w:eastAsia="Times New Roman" w:hAnsi="Times New Roman" w:cs="Times New Roman"/>
          <w:sz w:val="28"/>
          <w:szCs w:val="28"/>
          <w:lang w:eastAsia="ru-RU"/>
        </w:rPr>
      </w:pP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lastRenderedPageBreak/>
        <w:t xml:space="preserve"> Летит – говорит, а сядет – молчит. (Жук) </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Не зверь, не птица, а в носу спица.</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Кто его убьет – свою кровь прольет. (Комар) </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Ниток много-много, а в клубок не смотает, </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Одежду себе не шьет, а ткань всегда ткет. (Паук) </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Сам мал, незаметно хожу, но больше себя ношу. (Муравей) </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С ветки на тропинку, с травинки на былинку </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Прыгает пружинка – зеленая спинка. (Кузнечик)</w:t>
      </w:r>
      <w:proofErr w:type="gramStart"/>
      <w:r w:rsidRPr="003C23F6">
        <w:rPr>
          <w:rFonts w:ascii="Times New Roman" w:eastAsia="Times New Roman" w:hAnsi="Times New Roman" w:cs="Times New Roman"/>
          <w:sz w:val="28"/>
          <w:szCs w:val="28"/>
          <w:lang w:eastAsia="ru-RU"/>
        </w:rPr>
        <w:t xml:space="preserve"> .</w:t>
      </w:r>
      <w:proofErr w:type="gramEnd"/>
    </w:p>
    <w:p w:rsidR="004C5115" w:rsidRPr="003C23F6" w:rsidRDefault="004C5115" w:rsidP="003C23F6">
      <w:pPr>
        <w:rPr>
          <w:rFonts w:ascii="Times New Roman" w:eastAsia="Times New Roman" w:hAnsi="Times New Roman" w:cs="Times New Roman"/>
          <w:sz w:val="28"/>
          <w:szCs w:val="28"/>
          <w:lang w:eastAsia="ru-RU"/>
        </w:rPr>
      </w:pP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-Одним словом – это? (НАСЕКОМЫЕ.) </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-А паук – это не насекомое. Почему? </w:t>
      </w:r>
    </w:p>
    <w:p w:rsidR="004C5115" w:rsidRPr="003C23F6" w:rsidRDefault="004C5115" w:rsidP="003C23F6">
      <w:pPr>
        <w:rPr>
          <w:rFonts w:ascii="Times New Roman" w:eastAsia="Times New Roman" w:hAnsi="Times New Roman" w:cs="Times New Roman"/>
          <w:sz w:val="28"/>
          <w:szCs w:val="28"/>
          <w:lang w:eastAsia="ru-RU"/>
        </w:rPr>
      </w:pPr>
    </w:p>
    <w:p w:rsidR="004C5115" w:rsidRPr="003C23F6" w:rsidRDefault="004C5115" w:rsidP="003C23F6">
      <w:pPr>
        <w:rPr>
          <w:rFonts w:ascii="Times New Roman" w:eastAsia="Times New Roman" w:hAnsi="Times New Roman" w:cs="Times New Roman"/>
          <w:i/>
          <w:sz w:val="28"/>
          <w:szCs w:val="28"/>
          <w:lang w:eastAsia="ru-RU"/>
        </w:rPr>
      </w:pPr>
      <w:r w:rsidRPr="003C23F6">
        <w:rPr>
          <w:rFonts w:ascii="Times New Roman" w:eastAsia="Times New Roman" w:hAnsi="Times New Roman" w:cs="Times New Roman"/>
          <w:i/>
          <w:sz w:val="28"/>
          <w:szCs w:val="28"/>
          <w:lang w:eastAsia="ru-RU"/>
        </w:rPr>
        <w:t xml:space="preserve">Воспитатель обращается к детям. </w:t>
      </w:r>
    </w:p>
    <w:p w:rsidR="004C5115" w:rsidRPr="003C23F6" w:rsidRDefault="004C5115" w:rsidP="003C23F6">
      <w:pPr>
        <w:rPr>
          <w:rFonts w:ascii="Times New Roman" w:eastAsia="Times New Roman" w:hAnsi="Times New Roman" w:cs="Times New Roman"/>
          <w:sz w:val="28"/>
          <w:szCs w:val="28"/>
          <w:lang w:eastAsia="ru-RU"/>
        </w:rPr>
      </w:pP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-А сколько птиц в лесу, только посмотрите! И те, что в зимнем лесу были, и другие, которые прилетели из далеких теплых стран.</w:t>
      </w:r>
    </w:p>
    <w:p w:rsidR="004C5115" w:rsidRPr="003C23F6" w:rsidRDefault="004C5115" w:rsidP="003C23F6">
      <w:pPr>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b/>
          <w:sz w:val="28"/>
          <w:szCs w:val="28"/>
          <w:lang w:eastAsia="ru-RU"/>
        </w:rPr>
        <w:t xml:space="preserve"> </w:t>
      </w:r>
    </w:p>
    <w:p w:rsidR="004C5115" w:rsidRPr="003C23F6" w:rsidRDefault="004C5115" w:rsidP="003C23F6">
      <w:pPr>
        <w:shd w:val="clear" w:color="auto" w:fill="FFFFFF"/>
        <w:rPr>
          <w:rFonts w:ascii="Times New Roman" w:eastAsia="Times New Roman" w:hAnsi="Times New Roman" w:cs="Times New Roman"/>
          <w:b/>
          <w:color w:val="444444"/>
          <w:sz w:val="28"/>
          <w:szCs w:val="28"/>
          <w:lang w:eastAsia="ru-RU"/>
        </w:rPr>
      </w:pPr>
      <w:r w:rsidRPr="003C23F6">
        <w:rPr>
          <w:rFonts w:ascii="Times New Roman" w:eastAsia="Times New Roman" w:hAnsi="Times New Roman" w:cs="Times New Roman"/>
          <w:b/>
          <w:color w:val="444444"/>
          <w:sz w:val="28"/>
          <w:szCs w:val="28"/>
          <w:lang w:eastAsia="ru-RU"/>
        </w:rPr>
        <w:t>Физкультминутка:</w:t>
      </w:r>
    </w:p>
    <w:p w:rsidR="004C5115" w:rsidRPr="003C23F6" w:rsidRDefault="004C5115" w:rsidP="00CD3BEE">
      <w:pPr>
        <w:shd w:val="clear" w:color="auto" w:fill="FFFFFF"/>
        <w:jc w:val="left"/>
        <w:rPr>
          <w:rFonts w:ascii="Times New Roman" w:eastAsia="Times New Roman" w:hAnsi="Times New Roman" w:cs="Times New Roman"/>
          <w:color w:val="444444"/>
          <w:sz w:val="28"/>
          <w:szCs w:val="28"/>
          <w:lang w:eastAsia="ru-RU"/>
        </w:rPr>
      </w:pPr>
      <w:r w:rsidRPr="003C23F6">
        <w:rPr>
          <w:rFonts w:ascii="Times New Roman" w:eastAsia="Times New Roman" w:hAnsi="Times New Roman" w:cs="Times New Roman"/>
          <w:color w:val="444444"/>
          <w:sz w:val="28"/>
          <w:szCs w:val="28"/>
          <w:lang w:eastAsia="ru-RU"/>
        </w:rPr>
        <w:t>Мы в заповеднике, друзья (шагаем),</w:t>
      </w:r>
      <w:r w:rsidRPr="003C23F6">
        <w:rPr>
          <w:rFonts w:ascii="Times New Roman" w:eastAsia="Times New Roman" w:hAnsi="Times New Roman" w:cs="Times New Roman"/>
          <w:color w:val="444444"/>
          <w:sz w:val="28"/>
          <w:szCs w:val="28"/>
          <w:lang w:eastAsia="ru-RU"/>
        </w:rPr>
        <w:br/>
        <w:t>И все мы - дружная семья</w:t>
      </w:r>
      <w:proofErr w:type="gramStart"/>
      <w:r w:rsidRPr="003C23F6">
        <w:rPr>
          <w:rFonts w:ascii="Times New Roman" w:eastAsia="Times New Roman" w:hAnsi="Times New Roman" w:cs="Times New Roman"/>
          <w:color w:val="444444"/>
          <w:sz w:val="28"/>
          <w:szCs w:val="28"/>
          <w:lang w:eastAsia="ru-RU"/>
        </w:rPr>
        <w:t>.</w:t>
      </w:r>
      <w:proofErr w:type="gramEnd"/>
      <w:r w:rsidRPr="003C23F6">
        <w:rPr>
          <w:rFonts w:ascii="Times New Roman" w:eastAsia="Times New Roman" w:hAnsi="Times New Roman" w:cs="Times New Roman"/>
          <w:color w:val="444444"/>
          <w:sz w:val="28"/>
          <w:szCs w:val="28"/>
          <w:lang w:eastAsia="ru-RU"/>
        </w:rPr>
        <w:t xml:space="preserve"> (</w:t>
      </w:r>
      <w:proofErr w:type="gramStart"/>
      <w:r w:rsidRPr="003C23F6">
        <w:rPr>
          <w:rFonts w:ascii="Times New Roman" w:eastAsia="Times New Roman" w:hAnsi="Times New Roman" w:cs="Times New Roman"/>
          <w:color w:val="444444"/>
          <w:sz w:val="28"/>
          <w:szCs w:val="28"/>
          <w:lang w:eastAsia="ru-RU"/>
        </w:rPr>
        <w:t>ш</w:t>
      </w:r>
      <w:proofErr w:type="gramEnd"/>
      <w:r w:rsidRPr="003C23F6">
        <w:rPr>
          <w:rFonts w:ascii="Times New Roman" w:eastAsia="Times New Roman" w:hAnsi="Times New Roman" w:cs="Times New Roman"/>
          <w:color w:val="444444"/>
          <w:sz w:val="28"/>
          <w:szCs w:val="28"/>
          <w:lang w:eastAsia="ru-RU"/>
        </w:rPr>
        <w:t>агаем, обнимаем себя),</w:t>
      </w:r>
      <w:r w:rsidRPr="003C23F6">
        <w:rPr>
          <w:rFonts w:ascii="Times New Roman" w:eastAsia="Times New Roman" w:hAnsi="Times New Roman" w:cs="Times New Roman"/>
          <w:color w:val="444444"/>
          <w:sz w:val="28"/>
          <w:szCs w:val="28"/>
          <w:lang w:eastAsia="ru-RU"/>
        </w:rPr>
        <w:br/>
        <w:t>Деревья выстроились в ряд (остановиться, встать по стойке смирно),</w:t>
      </w:r>
      <w:r w:rsidRPr="003C23F6">
        <w:rPr>
          <w:rFonts w:ascii="Times New Roman" w:eastAsia="Times New Roman" w:hAnsi="Times New Roman" w:cs="Times New Roman"/>
          <w:color w:val="444444"/>
          <w:sz w:val="28"/>
          <w:szCs w:val="28"/>
          <w:lang w:eastAsia="ru-RU"/>
        </w:rPr>
        <w:br/>
        <w:t>И каждый встрече с нами рад (киваем головой),</w:t>
      </w:r>
      <w:r w:rsidRPr="003C23F6">
        <w:rPr>
          <w:rFonts w:ascii="Times New Roman" w:eastAsia="Times New Roman" w:hAnsi="Times New Roman" w:cs="Times New Roman"/>
          <w:color w:val="444444"/>
          <w:sz w:val="28"/>
          <w:szCs w:val="28"/>
          <w:lang w:eastAsia="ru-RU"/>
        </w:rPr>
        <w:br/>
        <w:t>Вот это гибкое, ребята, (наклоны в стороны),</w:t>
      </w:r>
      <w:r w:rsidRPr="003C23F6">
        <w:rPr>
          <w:rFonts w:ascii="Times New Roman" w:eastAsia="Times New Roman" w:hAnsi="Times New Roman" w:cs="Times New Roman"/>
          <w:color w:val="444444"/>
          <w:sz w:val="28"/>
          <w:szCs w:val="28"/>
          <w:lang w:eastAsia="ru-RU"/>
        </w:rPr>
        <w:br/>
        <w:t>А здесь деревья, как солдаты. (руки вверх),</w:t>
      </w:r>
      <w:r w:rsidRPr="003C23F6">
        <w:rPr>
          <w:rFonts w:ascii="Times New Roman" w:eastAsia="Times New Roman" w:hAnsi="Times New Roman" w:cs="Times New Roman"/>
          <w:color w:val="444444"/>
          <w:sz w:val="28"/>
          <w:szCs w:val="28"/>
          <w:lang w:eastAsia="ru-RU"/>
        </w:rPr>
        <w:br/>
        <w:t>Одно – раскидистые ветви простирает, (руки в стороны)</w:t>
      </w:r>
      <w:r w:rsidRPr="003C23F6">
        <w:rPr>
          <w:rFonts w:ascii="Times New Roman" w:eastAsia="Times New Roman" w:hAnsi="Times New Roman" w:cs="Times New Roman"/>
          <w:color w:val="444444"/>
          <w:sz w:val="28"/>
          <w:szCs w:val="28"/>
          <w:lang w:eastAsia="ru-RU"/>
        </w:rPr>
        <w:br/>
        <w:t>Другое – на ветру трепещет и играет. (руки вверху, качаются, как ветви)</w:t>
      </w:r>
    </w:p>
    <w:p w:rsidR="00CD3BEE" w:rsidRDefault="00CD3BEE" w:rsidP="003C23F6">
      <w:pPr>
        <w:rPr>
          <w:rFonts w:ascii="Times New Roman" w:eastAsia="Times New Roman" w:hAnsi="Times New Roman" w:cs="Times New Roman"/>
          <w:b/>
          <w:sz w:val="28"/>
          <w:szCs w:val="28"/>
          <w:lang w:eastAsia="ru-RU"/>
        </w:rPr>
      </w:pPr>
    </w:p>
    <w:p w:rsidR="004C5115" w:rsidRPr="003C23F6" w:rsidRDefault="004C5115" w:rsidP="003C23F6">
      <w:pPr>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b/>
          <w:sz w:val="28"/>
          <w:szCs w:val="28"/>
          <w:lang w:eastAsia="ru-RU"/>
        </w:rPr>
        <w:t xml:space="preserve"> ТРЕТИЙ ЛУЧИК показывает на них. </w:t>
      </w:r>
    </w:p>
    <w:p w:rsidR="004C5115" w:rsidRPr="003C23F6" w:rsidRDefault="004C5115" w:rsidP="003C23F6">
      <w:pPr>
        <w:rPr>
          <w:rFonts w:ascii="Times New Roman" w:eastAsia="Times New Roman" w:hAnsi="Times New Roman" w:cs="Times New Roman"/>
          <w:sz w:val="28"/>
          <w:szCs w:val="28"/>
          <w:lang w:eastAsia="ru-RU"/>
        </w:rPr>
      </w:pP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•Почему они улетали осенью? </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•Почему возвращаются на родину? </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•Назовите зимующую птицу, которая часто встречалась зимой на наших участках, но не встречается летом? (синица)</w:t>
      </w:r>
      <w:proofErr w:type="gramStart"/>
      <w:r w:rsidRPr="003C23F6">
        <w:rPr>
          <w:rFonts w:ascii="Times New Roman" w:eastAsia="Times New Roman" w:hAnsi="Times New Roman" w:cs="Times New Roman"/>
          <w:sz w:val="28"/>
          <w:szCs w:val="28"/>
          <w:lang w:eastAsia="ru-RU"/>
        </w:rPr>
        <w:t xml:space="preserve"> .</w:t>
      </w:r>
      <w:proofErr w:type="gramEnd"/>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•А какой птицы появляются зимой птенцы? (клест)</w:t>
      </w:r>
      <w:proofErr w:type="gramStart"/>
      <w:r w:rsidRPr="003C23F6">
        <w:rPr>
          <w:rFonts w:ascii="Times New Roman" w:eastAsia="Times New Roman" w:hAnsi="Times New Roman" w:cs="Times New Roman"/>
          <w:sz w:val="28"/>
          <w:szCs w:val="28"/>
          <w:lang w:eastAsia="ru-RU"/>
        </w:rPr>
        <w:t xml:space="preserve"> .</w:t>
      </w:r>
      <w:proofErr w:type="gramEnd"/>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•Назовите певчих птиц? (скворец – пересмешник, соловей, зяблик, дрозд, жаворонок, иволга)</w:t>
      </w:r>
      <w:proofErr w:type="gramStart"/>
      <w:r w:rsidRPr="003C23F6">
        <w:rPr>
          <w:rFonts w:ascii="Times New Roman" w:eastAsia="Times New Roman" w:hAnsi="Times New Roman" w:cs="Times New Roman"/>
          <w:sz w:val="28"/>
          <w:szCs w:val="28"/>
          <w:lang w:eastAsia="ru-RU"/>
        </w:rPr>
        <w:t xml:space="preserve"> .</w:t>
      </w:r>
      <w:proofErr w:type="gramEnd"/>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•А какие вы знаете пословицы про птиц? </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«Знает птица, что без Родины не годится».</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«Всякая птица по- своему поет».</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«Всякая птица своим клювом сыта».</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«Соловей месяц поет, а ворона - круглый год, но каркает».</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«Не нужна соловью золотая клетка, а мила ему зеленая ветка».</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С прилетом птиц весной связано много народных примет. </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«Грач на дворе – весна на горе».</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«Грач зиму расклевал». </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lastRenderedPageBreak/>
        <w:t xml:space="preserve"> -Как вы понимаете эти слова? (Необходимо напомнить детям, что весной птицы с юга улетают обратно к себе на Родину.)</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-Чем они заняты после возврата с юга? (Подыскивают пару, восстанавливают старые гнезда или вьют новые, да яички высиживают)</w:t>
      </w:r>
      <w:proofErr w:type="gramStart"/>
      <w:r w:rsidRPr="003C23F6">
        <w:rPr>
          <w:rFonts w:ascii="Times New Roman" w:eastAsia="Times New Roman" w:hAnsi="Times New Roman" w:cs="Times New Roman"/>
          <w:sz w:val="28"/>
          <w:szCs w:val="28"/>
          <w:lang w:eastAsia="ru-RU"/>
        </w:rPr>
        <w:t xml:space="preserve"> .</w:t>
      </w:r>
      <w:proofErr w:type="gramEnd"/>
    </w:p>
    <w:p w:rsidR="004C5115" w:rsidRPr="003C23F6" w:rsidRDefault="004C5115" w:rsidP="003C23F6">
      <w:pPr>
        <w:rPr>
          <w:rFonts w:ascii="Times New Roman" w:eastAsia="Times New Roman" w:hAnsi="Times New Roman" w:cs="Times New Roman"/>
          <w:b/>
          <w:sz w:val="28"/>
          <w:szCs w:val="28"/>
          <w:lang w:eastAsia="ru-RU"/>
        </w:rPr>
      </w:pPr>
    </w:p>
    <w:p w:rsidR="004C5115" w:rsidRPr="003C23F6" w:rsidRDefault="004C5115" w:rsidP="003C23F6">
      <w:pPr>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b/>
          <w:sz w:val="28"/>
          <w:szCs w:val="28"/>
          <w:lang w:eastAsia="ru-RU"/>
        </w:rPr>
        <w:t>Игра «Что сначала, а что потом» (слайд)</w:t>
      </w:r>
    </w:p>
    <w:p w:rsidR="004C5115" w:rsidRPr="003C23F6" w:rsidRDefault="004C5115" w:rsidP="003C23F6">
      <w:pPr>
        <w:rPr>
          <w:rFonts w:ascii="Times New Roman" w:eastAsia="Times New Roman" w:hAnsi="Times New Roman" w:cs="Times New Roman"/>
          <w:sz w:val="28"/>
          <w:szCs w:val="28"/>
          <w:lang w:eastAsia="ru-RU"/>
        </w:rPr>
      </w:pP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noProof/>
          <w:sz w:val="28"/>
          <w:szCs w:val="28"/>
          <w:lang w:eastAsia="ru-RU"/>
        </w:rPr>
        <w:drawing>
          <wp:inline distT="0" distB="0" distL="0" distR="0" wp14:anchorId="6B6D2C5D" wp14:editId="564BC972">
            <wp:extent cx="5305425" cy="13144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05425" cy="1314450"/>
                    </a:xfrm>
                    <a:prstGeom prst="rect">
                      <a:avLst/>
                    </a:prstGeom>
                    <a:noFill/>
                    <a:ln>
                      <a:noFill/>
                    </a:ln>
                  </pic:spPr>
                </pic:pic>
              </a:graphicData>
            </a:graphic>
          </wp:inline>
        </w:drawing>
      </w:r>
    </w:p>
    <w:p w:rsidR="004C5115" w:rsidRPr="003C23F6" w:rsidRDefault="004C5115" w:rsidP="003C23F6">
      <w:pPr>
        <w:rPr>
          <w:rFonts w:ascii="Times New Roman" w:eastAsia="Times New Roman" w:hAnsi="Times New Roman" w:cs="Times New Roman"/>
          <w:sz w:val="28"/>
          <w:szCs w:val="28"/>
          <w:lang w:eastAsia="ru-RU"/>
        </w:rPr>
      </w:pP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У птиц появляются птенцы, родители их будут кормить, а что потом? </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-В</w:t>
      </w:r>
      <w:r w:rsidR="00292D11" w:rsidRPr="003C23F6">
        <w:rPr>
          <w:rFonts w:ascii="Times New Roman" w:eastAsia="Times New Roman" w:hAnsi="Times New Roman" w:cs="Times New Roman"/>
          <w:sz w:val="28"/>
          <w:szCs w:val="28"/>
          <w:lang w:eastAsia="ru-RU"/>
        </w:rPr>
        <w:t xml:space="preserve"> </w:t>
      </w:r>
      <w:r w:rsidRPr="003C23F6">
        <w:rPr>
          <w:rFonts w:ascii="Times New Roman" w:eastAsia="Times New Roman" w:hAnsi="Times New Roman" w:cs="Times New Roman"/>
          <w:sz w:val="28"/>
          <w:szCs w:val="28"/>
          <w:lang w:eastAsia="ru-RU"/>
        </w:rPr>
        <w:t xml:space="preserve">лесу много разных звуков. Прислушайтесь к голосам леса. </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(ЗВУЧАТ  «ГОЛОСА ЛЕСА»)</w:t>
      </w:r>
      <w:proofErr w:type="gramStart"/>
      <w:r w:rsidRPr="003C23F6">
        <w:rPr>
          <w:rFonts w:ascii="Times New Roman" w:eastAsia="Times New Roman" w:hAnsi="Times New Roman" w:cs="Times New Roman"/>
          <w:sz w:val="28"/>
          <w:szCs w:val="28"/>
          <w:lang w:eastAsia="ru-RU"/>
        </w:rPr>
        <w:t xml:space="preserve"> .</w:t>
      </w:r>
      <w:proofErr w:type="gramEnd"/>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-В лесу тоже есть своя «лесная школа» для птиц. Птенцов научат летать, отличать съедобных насекомых </w:t>
      </w:r>
      <w:proofErr w:type="gramStart"/>
      <w:r w:rsidRPr="003C23F6">
        <w:rPr>
          <w:rFonts w:ascii="Times New Roman" w:eastAsia="Times New Roman" w:hAnsi="Times New Roman" w:cs="Times New Roman"/>
          <w:sz w:val="28"/>
          <w:szCs w:val="28"/>
          <w:lang w:eastAsia="ru-RU"/>
        </w:rPr>
        <w:t>от</w:t>
      </w:r>
      <w:proofErr w:type="gramEnd"/>
      <w:r w:rsidRPr="003C23F6">
        <w:rPr>
          <w:rFonts w:ascii="Times New Roman" w:eastAsia="Times New Roman" w:hAnsi="Times New Roman" w:cs="Times New Roman"/>
          <w:sz w:val="28"/>
          <w:szCs w:val="28"/>
          <w:lang w:eastAsia="ru-RU"/>
        </w:rPr>
        <w:t xml:space="preserve">  несъедобных, научат петь. </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-Здесь все чему-нибудь да учатся! </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-Чудес в весеннем лесу хватает! </w:t>
      </w:r>
    </w:p>
    <w:p w:rsidR="004C5115" w:rsidRPr="003C23F6" w:rsidRDefault="004C5115" w:rsidP="003C23F6">
      <w:pPr>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sz w:val="28"/>
          <w:szCs w:val="28"/>
          <w:lang w:eastAsia="ru-RU"/>
        </w:rPr>
        <w:t xml:space="preserve"> </w:t>
      </w:r>
      <w:r w:rsidRPr="003C23F6">
        <w:rPr>
          <w:rFonts w:ascii="Times New Roman" w:eastAsia="Times New Roman" w:hAnsi="Times New Roman" w:cs="Times New Roman"/>
          <w:b/>
          <w:sz w:val="28"/>
          <w:szCs w:val="28"/>
          <w:lang w:eastAsia="ru-RU"/>
        </w:rPr>
        <w:t>РАССМАТРИВАНИЕ НА МОЛЬБЕРТЕ ПАННО «ВЕСНА В ЛЕСУ».</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Лесную школу пройдут и лесные звери. </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Медведица с медвежатами (берлога).</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Лиса с лисятами (нора).</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Волчица с волчатами (логово).</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Зайчиха с зайчатами (под кустом).</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Белка с бельчатами (дупло).</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Ежиха с ежатами (гнездо). </w:t>
      </w:r>
    </w:p>
    <w:p w:rsidR="004C5115" w:rsidRPr="003C23F6" w:rsidRDefault="004C5115" w:rsidP="003C23F6">
      <w:pPr>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b/>
          <w:sz w:val="28"/>
          <w:szCs w:val="28"/>
          <w:lang w:eastAsia="ru-RU"/>
        </w:rPr>
        <w:t>Дидактическая игра «</w:t>
      </w:r>
      <w:proofErr w:type="gramStart"/>
      <w:r w:rsidRPr="003C23F6">
        <w:rPr>
          <w:rFonts w:ascii="Times New Roman" w:eastAsia="Times New Roman" w:hAnsi="Times New Roman" w:cs="Times New Roman"/>
          <w:b/>
          <w:sz w:val="28"/>
          <w:szCs w:val="28"/>
          <w:lang w:eastAsia="ru-RU"/>
        </w:rPr>
        <w:t>Кто</w:t>
      </w:r>
      <w:proofErr w:type="gramEnd"/>
      <w:r w:rsidRPr="003C23F6">
        <w:rPr>
          <w:rFonts w:ascii="Times New Roman" w:eastAsia="Times New Roman" w:hAnsi="Times New Roman" w:cs="Times New Roman"/>
          <w:b/>
          <w:sz w:val="28"/>
          <w:szCs w:val="28"/>
          <w:lang w:eastAsia="ru-RU"/>
        </w:rPr>
        <w:t xml:space="preserve"> чем питается? »</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(отметь зеленым кружком животных, которые питаются растительной пищей, красным кружком, которые едят других животных, желтым кружком – животную и растительную пищу)</w:t>
      </w:r>
      <w:proofErr w:type="gramStart"/>
      <w:r w:rsidRPr="003C23F6">
        <w:rPr>
          <w:rFonts w:ascii="Times New Roman" w:eastAsia="Times New Roman" w:hAnsi="Times New Roman" w:cs="Times New Roman"/>
          <w:sz w:val="28"/>
          <w:szCs w:val="28"/>
          <w:lang w:eastAsia="ru-RU"/>
        </w:rPr>
        <w:t xml:space="preserve"> .</w:t>
      </w:r>
      <w:proofErr w:type="gramEnd"/>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noProof/>
          <w:sz w:val="28"/>
          <w:szCs w:val="28"/>
          <w:lang w:eastAsia="ru-RU"/>
        </w:rPr>
        <w:drawing>
          <wp:anchor distT="0" distB="0" distL="114300" distR="114300" simplePos="0" relativeHeight="251661312" behindDoc="0" locked="0" layoutInCell="1" allowOverlap="1" wp14:anchorId="347BF65A" wp14:editId="12A6AFAB">
            <wp:simplePos x="0" y="0"/>
            <wp:positionH relativeFrom="column">
              <wp:posOffset>-270510</wp:posOffset>
            </wp:positionH>
            <wp:positionV relativeFrom="paragraph">
              <wp:posOffset>179070</wp:posOffset>
            </wp:positionV>
            <wp:extent cx="3179445" cy="3982085"/>
            <wp:effectExtent l="0" t="0" r="1905"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79445" cy="3982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5115" w:rsidRPr="003C23F6" w:rsidRDefault="004C5115" w:rsidP="003C23F6">
      <w:pPr>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b/>
          <w:sz w:val="28"/>
          <w:szCs w:val="28"/>
          <w:lang w:eastAsia="ru-RU"/>
        </w:rPr>
        <w:t>4. Введение нового в систему знаний:</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Заповедники – это островки спасения природы от злого и недоброго человека. Заповедники – это наше богатство, золотой фонд нашей </w:t>
      </w:r>
      <w:r w:rsidRPr="003C23F6">
        <w:rPr>
          <w:rFonts w:ascii="Times New Roman" w:eastAsia="Times New Roman" w:hAnsi="Times New Roman" w:cs="Times New Roman"/>
          <w:sz w:val="28"/>
          <w:szCs w:val="28"/>
          <w:lang w:eastAsia="ru-RU"/>
        </w:rPr>
        <w:lastRenderedPageBreak/>
        <w:t xml:space="preserve">страны, которым каждый из нас может гордиться. </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У птиц учился чувствовать свободу,</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У рыб – сосредоточенно молчать.</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Поэтому обязан я природу</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От всех врагов достойно защищать.</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(П. Сергеев)</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Ребята, как вы думаете, только ли в заповедниках надо беречь природу? Ответы детей: (нет, природу надо беречь и охранять везде)</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Воспитатель: Правильно, охранять родную природу надо в любом месте. </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w:t>
      </w:r>
    </w:p>
    <w:p w:rsidR="004C5115" w:rsidRPr="003C23F6" w:rsidRDefault="004C5115" w:rsidP="003C23F6">
      <w:pPr>
        <w:numPr>
          <w:ilvl w:val="0"/>
          <w:numId w:val="41"/>
        </w:num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Костер в лесу (Красный кружок)</w:t>
      </w:r>
    </w:p>
    <w:p w:rsidR="004C5115" w:rsidRPr="003C23F6" w:rsidRDefault="004C5115" w:rsidP="003C23F6">
      <w:pPr>
        <w:numPr>
          <w:ilvl w:val="0"/>
          <w:numId w:val="41"/>
        </w:num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Мусор в лесу (Красный кружок)</w:t>
      </w:r>
    </w:p>
    <w:p w:rsidR="004C5115" w:rsidRPr="003C23F6" w:rsidRDefault="004C5115" w:rsidP="003C23F6">
      <w:pPr>
        <w:numPr>
          <w:ilvl w:val="0"/>
          <w:numId w:val="41"/>
        </w:num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Сломанные ветки (Красный кружок)</w:t>
      </w:r>
    </w:p>
    <w:p w:rsidR="004C5115" w:rsidRPr="003C23F6" w:rsidRDefault="004C5115" w:rsidP="003C23F6">
      <w:pPr>
        <w:numPr>
          <w:ilvl w:val="0"/>
          <w:numId w:val="41"/>
        </w:num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Срубленные деревья (Красный кружок)</w:t>
      </w:r>
    </w:p>
    <w:p w:rsidR="004C5115" w:rsidRPr="003C23F6" w:rsidRDefault="004C5115" w:rsidP="003C23F6">
      <w:pPr>
        <w:numPr>
          <w:ilvl w:val="0"/>
          <w:numId w:val="41"/>
        </w:num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Браконьерство (Красный кружок)</w:t>
      </w:r>
    </w:p>
    <w:p w:rsidR="004C5115" w:rsidRPr="003C23F6" w:rsidRDefault="004C5115" w:rsidP="003C23F6">
      <w:pPr>
        <w:numPr>
          <w:ilvl w:val="0"/>
          <w:numId w:val="41"/>
        </w:num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Посадка деревьев (Зеленый кружок)</w:t>
      </w:r>
    </w:p>
    <w:p w:rsidR="004C5115" w:rsidRPr="003C23F6" w:rsidRDefault="004C5115" w:rsidP="003C23F6">
      <w:pPr>
        <w:numPr>
          <w:ilvl w:val="0"/>
          <w:numId w:val="41"/>
        </w:num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Развешивание кормушек (Зеленый кружок)</w:t>
      </w:r>
    </w:p>
    <w:p w:rsidR="004C5115" w:rsidRPr="003C23F6" w:rsidRDefault="004C5115" w:rsidP="003C23F6">
      <w:pPr>
        <w:numPr>
          <w:ilvl w:val="0"/>
          <w:numId w:val="41"/>
        </w:num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Не рвать цветы (Зеленый кружок)</w:t>
      </w:r>
    </w:p>
    <w:p w:rsidR="004C5115" w:rsidRPr="003C23F6" w:rsidRDefault="004C5115" w:rsidP="003C23F6">
      <w:pPr>
        <w:numPr>
          <w:ilvl w:val="0"/>
          <w:numId w:val="41"/>
        </w:num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Создание красной книги (Зеленый кружок)</w:t>
      </w:r>
    </w:p>
    <w:p w:rsidR="004C5115" w:rsidRPr="003C23F6" w:rsidRDefault="004C5115" w:rsidP="003C23F6">
      <w:pPr>
        <w:numPr>
          <w:ilvl w:val="0"/>
          <w:numId w:val="41"/>
        </w:num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Создание заповедников (Зеленый кружок)</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Дети отгадывают и помещают кружок соответствующего цвета возле и</w:t>
      </w:r>
      <w:r w:rsidR="00292D11" w:rsidRPr="003C23F6">
        <w:rPr>
          <w:rFonts w:ascii="Times New Roman" w:eastAsia="Times New Roman" w:hAnsi="Times New Roman" w:cs="Times New Roman"/>
          <w:sz w:val="28"/>
          <w:szCs w:val="28"/>
          <w:lang w:eastAsia="ru-RU"/>
        </w:rPr>
        <w:t>з</w:t>
      </w:r>
      <w:r w:rsidRPr="003C23F6">
        <w:rPr>
          <w:rFonts w:ascii="Times New Roman" w:eastAsia="Times New Roman" w:hAnsi="Times New Roman" w:cs="Times New Roman"/>
          <w:sz w:val="28"/>
          <w:szCs w:val="28"/>
          <w:lang w:eastAsia="ru-RU"/>
        </w:rPr>
        <w:t>ображения.</w:t>
      </w:r>
    </w:p>
    <w:p w:rsidR="004C5115" w:rsidRPr="003C23F6" w:rsidRDefault="004C5115" w:rsidP="003C23F6">
      <w:pPr>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b/>
          <w:sz w:val="28"/>
          <w:szCs w:val="28"/>
          <w:lang w:eastAsia="ru-RU"/>
        </w:rPr>
        <w:t>5.</w:t>
      </w:r>
      <w:r w:rsidR="00292D11" w:rsidRPr="003C23F6">
        <w:rPr>
          <w:rFonts w:ascii="Times New Roman" w:eastAsia="Times New Roman" w:hAnsi="Times New Roman" w:cs="Times New Roman"/>
          <w:b/>
          <w:sz w:val="28"/>
          <w:szCs w:val="28"/>
          <w:lang w:eastAsia="ru-RU"/>
        </w:rPr>
        <w:t xml:space="preserve"> </w:t>
      </w:r>
      <w:r w:rsidRPr="003C23F6">
        <w:rPr>
          <w:rFonts w:ascii="Times New Roman" w:eastAsia="Times New Roman" w:hAnsi="Times New Roman" w:cs="Times New Roman"/>
          <w:b/>
          <w:sz w:val="28"/>
          <w:szCs w:val="28"/>
          <w:lang w:eastAsia="ru-RU"/>
        </w:rPr>
        <w:t xml:space="preserve">Итог: </w:t>
      </w:r>
    </w:p>
    <w:p w:rsidR="004C5115" w:rsidRPr="003C23F6" w:rsidRDefault="004C5115"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Ну, вот и закончилось наше путешествие.  Многое мы узнали о чудесах весны в лесу. Надеюсь, кое-чему научились, правда? Давайте и дальше учиться у природы и дружить с ней.</w:t>
      </w:r>
    </w:p>
    <w:p w:rsidR="004C5115" w:rsidRPr="003C23F6" w:rsidRDefault="004C5115" w:rsidP="003C23F6">
      <w:pPr>
        <w:rPr>
          <w:rFonts w:ascii="Times New Roman" w:eastAsia="Times New Roman" w:hAnsi="Times New Roman" w:cs="Times New Roman"/>
          <w:sz w:val="28"/>
          <w:szCs w:val="28"/>
          <w:lang w:eastAsia="ru-RU"/>
        </w:rPr>
      </w:pPr>
    </w:p>
    <w:p w:rsidR="00CD3BEE" w:rsidRDefault="003C23F6" w:rsidP="00CD3BEE">
      <w:pPr>
        <w:jc w:val="center"/>
        <w:outlineLvl w:val="0"/>
        <w:rPr>
          <w:rFonts w:ascii="Times New Roman" w:eastAsia="Times New Roman" w:hAnsi="Times New Roman" w:cs="Times New Roman"/>
          <w:b/>
          <w:bCs/>
          <w:color w:val="000000" w:themeColor="text1"/>
          <w:kern w:val="36"/>
          <w:sz w:val="28"/>
          <w:szCs w:val="28"/>
          <w:lang w:eastAsia="ru-RU"/>
        </w:rPr>
      </w:pPr>
      <w:r w:rsidRPr="003C23F6">
        <w:rPr>
          <w:rFonts w:ascii="Times New Roman" w:hAnsi="Times New Roman" w:cs="Times New Roman"/>
          <w:sz w:val="28"/>
          <w:szCs w:val="28"/>
        </w:rPr>
        <w:fldChar w:fldCharType="begin"/>
      </w:r>
      <w:r w:rsidRPr="003C23F6">
        <w:rPr>
          <w:rFonts w:ascii="Times New Roman" w:hAnsi="Times New Roman" w:cs="Times New Roman"/>
          <w:sz w:val="28"/>
          <w:szCs w:val="28"/>
        </w:rPr>
        <w:instrText xml:space="preserve"> HYPERLINK "http://vospitateljam.ru/konspekt-nod-po-ekologii-v-podgotovitelnoj-gruppe-les-v-zhizni-cheloveka/" \o "Конспект НОД по экологии в подготовительной группе: " </w:instrText>
      </w:r>
      <w:r w:rsidRPr="003C23F6">
        <w:rPr>
          <w:rFonts w:ascii="Times New Roman" w:hAnsi="Times New Roman" w:cs="Times New Roman"/>
          <w:sz w:val="28"/>
          <w:szCs w:val="28"/>
        </w:rPr>
        <w:fldChar w:fldCharType="separate"/>
      </w:r>
      <w:r w:rsidR="00292D11" w:rsidRPr="003C23F6">
        <w:rPr>
          <w:rFonts w:ascii="Times New Roman" w:eastAsia="Times New Roman" w:hAnsi="Times New Roman" w:cs="Times New Roman"/>
          <w:b/>
          <w:bCs/>
          <w:color w:val="000000" w:themeColor="text1"/>
          <w:kern w:val="36"/>
          <w:sz w:val="28"/>
          <w:szCs w:val="28"/>
          <w:lang w:eastAsia="ru-RU"/>
        </w:rPr>
        <w:t>НОД</w:t>
      </w:r>
      <w:bookmarkStart w:id="3" w:name="_Hlt435713645"/>
      <w:bookmarkEnd w:id="3"/>
    </w:p>
    <w:p w:rsidR="00CD3BEE" w:rsidRDefault="00292D11" w:rsidP="00CD3BEE">
      <w:pPr>
        <w:jc w:val="center"/>
        <w:outlineLvl w:val="0"/>
        <w:rPr>
          <w:rFonts w:ascii="Times New Roman" w:eastAsia="Times New Roman" w:hAnsi="Times New Roman" w:cs="Times New Roman"/>
          <w:b/>
          <w:bCs/>
          <w:color w:val="000000" w:themeColor="text1"/>
          <w:kern w:val="36"/>
          <w:sz w:val="28"/>
          <w:szCs w:val="28"/>
          <w:lang w:eastAsia="ru-RU"/>
        </w:rPr>
      </w:pPr>
      <w:r w:rsidRPr="003C23F6">
        <w:rPr>
          <w:rFonts w:ascii="Times New Roman" w:eastAsia="Times New Roman" w:hAnsi="Times New Roman" w:cs="Times New Roman"/>
          <w:b/>
          <w:bCs/>
          <w:color w:val="000000" w:themeColor="text1"/>
          <w:kern w:val="36"/>
          <w:sz w:val="28"/>
          <w:szCs w:val="28"/>
          <w:lang w:eastAsia="ru-RU"/>
        </w:rPr>
        <w:t>по экологическому</w:t>
      </w:r>
      <w:r w:rsidR="00CD3BEE">
        <w:rPr>
          <w:rFonts w:ascii="Times New Roman" w:eastAsia="Times New Roman" w:hAnsi="Times New Roman" w:cs="Times New Roman"/>
          <w:b/>
          <w:bCs/>
          <w:color w:val="000000" w:themeColor="text1"/>
          <w:kern w:val="36"/>
          <w:sz w:val="28"/>
          <w:szCs w:val="28"/>
          <w:lang w:eastAsia="ru-RU"/>
        </w:rPr>
        <w:t xml:space="preserve"> развитию</w:t>
      </w:r>
      <w:r w:rsidRPr="003C23F6">
        <w:rPr>
          <w:rFonts w:ascii="Times New Roman" w:eastAsia="Times New Roman" w:hAnsi="Times New Roman" w:cs="Times New Roman"/>
          <w:b/>
          <w:bCs/>
          <w:color w:val="000000" w:themeColor="text1"/>
          <w:kern w:val="36"/>
          <w:sz w:val="28"/>
          <w:szCs w:val="28"/>
          <w:lang w:eastAsia="ru-RU"/>
        </w:rPr>
        <w:t xml:space="preserve"> на тему:</w:t>
      </w:r>
    </w:p>
    <w:p w:rsidR="00292D11" w:rsidRPr="003C23F6" w:rsidRDefault="00292D11" w:rsidP="00CD3BEE">
      <w:pPr>
        <w:jc w:val="center"/>
        <w:outlineLvl w:val="0"/>
        <w:rPr>
          <w:rFonts w:ascii="Times New Roman" w:eastAsia="Times New Roman" w:hAnsi="Times New Roman" w:cs="Times New Roman"/>
          <w:b/>
          <w:bCs/>
          <w:color w:val="000000" w:themeColor="text1"/>
          <w:kern w:val="36"/>
          <w:sz w:val="28"/>
          <w:szCs w:val="28"/>
          <w:lang w:eastAsia="ru-RU"/>
        </w:rPr>
      </w:pPr>
      <w:r w:rsidRPr="003C23F6">
        <w:rPr>
          <w:rFonts w:ascii="Times New Roman" w:eastAsia="Times New Roman" w:hAnsi="Times New Roman" w:cs="Times New Roman"/>
          <w:b/>
          <w:bCs/>
          <w:color w:val="000000" w:themeColor="text1"/>
          <w:kern w:val="36"/>
          <w:sz w:val="28"/>
          <w:szCs w:val="28"/>
          <w:lang w:eastAsia="ru-RU"/>
        </w:rPr>
        <w:t>«Лес в жизни человека»</w:t>
      </w:r>
      <w:r w:rsidR="003C23F6" w:rsidRPr="003C23F6">
        <w:rPr>
          <w:rFonts w:ascii="Times New Roman" w:eastAsia="Times New Roman" w:hAnsi="Times New Roman" w:cs="Times New Roman"/>
          <w:b/>
          <w:bCs/>
          <w:color w:val="000000" w:themeColor="text1"/>
          <w:kern w:val="36"/>
          <w:sz w:val="28"/>
          <w:szCs w:val="28"/>
          <w:lang w:eastAsia="ru-RU"/>
        </w:rPr>
        <w:fldChar w:fldCharType="end"/>
      </w:r>
      <w:r w:rsidR="00BB0606">
        <w:rPr>
          <w:rFonts w:ascii="Times New Roman" w:eastAsia="Times New Roman" w:hAnsi="Times New Roman" w:cs="Times New Roman"/>
          <w:b/>
          <w:bCs/>
          <w:color w:val="000000" w:themeColor="text1"/>
          <w:kern w:val="36"/>
          <w:sz w:val="28"/>
          <w:szCs w:val="28"/>
          <w:lang w:eastAsia="ru-RU"/>
        </w:rPr>
        <w:t>.</w:t>
      </w:r>
    </w:p>
    <w:p w:rsidR="00292D11" w:rsidRPr="003C23F6" w:rsidRDefault="00292D11" w:rsidP="003C23F6">
      <w:pPr>
        <w:outlineLvl w:val="0"/>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b/>
          <w:sz w:val="28"/>
          <w:szCs w:val="28"/>
          <w:lang w:eastAsia="ru-RU"/>
        </w:rPr>
        <w:t>Цель:</w:t>
      </w:r>
      <w:r w:rsidRPr="003C23F6">
        <w:rPr>
          <w:rFonts w:ascii="Times New Roman" w:eastAsia="Times New Roman" w:hAnsi="Times New Roman" w:cs="Times New Roman"/>
          <w:sz w:val="28"/>
          <w:szCs w:val="28"/>
          <w:lang w:eastAsia="ru-RU"/>
        </w:rPr>
        <w:t xml:space="preserve"> формирование представлений у детей о неразрывной связи человека с природой (человек и природа - единое целое).</w:t>
      </w:r>
    </w:p>
    <w:p w:rsidR="00292D11" w:rsidRPr="003C23F6" w:rsidRDefault="00CD3BEE" w:rsidP="003C23F6">
      <w:pPr>
        <w:outlineLvl w:val="0"/>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w:t>
      </w:r>
      <w:r w:rsidR="00292D11" w:rsidRPr="003C23F6">
        <w:rPr>
          <w:rFonts w:ascii="Times New Roman" w:eastAsia="Times New Roman" w:hAnsi="Times New Roman" w:cs="Times New Roman"/>
          <w:b/>
          <w:sz w:val="28"/>
          <w:szCs w:val="28"/>
          <w:lang w:eastAsia="ru-RU"/>
        </w:rPr>
        <w:t>Задачи:</w:t>
      </w:r>
    </w:p>
    <w:p w:rsidR="00292D11" w:rsidRPr="003C23F6" w:rsidRDefault="00292D11" w:rsidP="003C23F6">
      <w:pPr>
        <w:numPr>
          <w:ilvl w:val="0"/>
          <w:numId w:val="45"/>
        </w:numPr>
        <w:contextualSpacing/>
        <w:outlineLvl w:val="0"/>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выявить и обогатить представления детей о значении леса в жизни человека (оздоровительном, эстетическом, хозяйственном);</w:t>
      </w:r>
    </w:p>
    <w:p w:rsidR="00292D11" w:rsidRPr="003C23F6" w:rsidRDefault="00292D11" w:rsidP="003C23F6">
      <w:pPr>
        <w:numPr>
          <w:ilvl w:val="0"/>
          <w:numId w:val="45"/>
        </w:numPr>
        <w:contextualSpacing/>
        <w:outlineLvl w:val="0"/>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способствовать укреплению знаний детей о лесе и его обитателях;</w:t>
      </w:r>
    </w:p>
    <w:p w:rsidR="00292D11" w:rsidRPr="003C23F6" w:rsidRDefault="00292D11" w:rsidP="003C23F6">
      <w:pPr>
        <w:numPr>
          <w:ilvl w:val="0"/>
          <w:numId w:val="45"/>
        </w:numPr>
        <w:contextualSpacing/>
        <w:outlineLvl w:val="0"/>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расширить знания о роли леса в природе и жизни человека;</w:t>
      </w:r>
    </w:p>
    <w:p w:rsidR="00292D11" w:rsidRPr="003C23F6" w:rsidRDefault="00292D11" w:rsidP="003C23F6">
      <w:pPr>
        <w:numPr>
          <w:ilvl w:val="0"/>
          <w:numId w:val="45"/>
        </w:numPr>
        <w:contextualSpacing/>
        <w:outlineLvl w:val="0"/>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познакомить с экологическими проблемами леса, которые возникли по вине человека, с охранной деятельностью людей в зоне лесов;</w:t>
      </w:r>
    </w:p>
    <w:p w:rsidR="00292D11" w:rsidRPr="003C23F6" w:rsidRDefault="00292D11" w:rsidP="003C23F6">
      <w:pPr>
        <w:numPr>
          <w:ilvl w:val="0"/>
          <w:numId w:val="45"/>
        </w:numPr>
        <w:contextualSpacing/>
        <w:outlineLvl w:val="0"/>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развивать умение самостоятельно устанавливать взаимосвязи в экосистемах; </w:t>
      </w:r>
    </w:p>
    <w:p w:rsidR="00292D11" w:rsidRPr="003C23F6" w:rsidRDefault="00292D11" w:rsidP="003C23F6">
      <w:pPr>
        <w:numPr>
          <w:ilvl w:val="0"/>
          <w:numId w:val="45"/>
        </w:numPr>
        <w:contextualSpacing/>
        <w:outlineLvl w:val="0"/>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развивать познавательный интерес, воспитывать уважение и любовь к природе, культуру поведения.</w:t>
      </w:r>
    </w:p>
    <w:p w:rsidR="00292D11" w:rsidRPr="003C23F6" w:rsidRDefault="00292D11" w:rsidP="003C23F6">
      <w:pPr>
        <w:ind w:left="360"/>
        <w:outlineLvl w:val="0"/>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b/>
          <w:sz w:val="28"/>
          <w:szCs w:val="28"/>
          <w:lang w:eastAsia="ru-RU"/>
        </w:rPr>
        <w:t xml:space="preserve">Оснащение: </w:t>
      </w:r>
      <w:r w:rsidRPr="003C23F6">
        <w:rPr>
          <w:rFonts w:ascii="Times New Roman" w:eastAsia="Times New Roman" w:hAnsi="Times New Roman" w:cs="Times New Roman"/>
          <w:sz w:val="28"/>
          <w:szCs w:val="28"/>
          <w:lang w:eastAsia="ru-RU"/>
        </w:rPr>
        <w:t>конверт с письмом, карточки с указанными на них   экологическими проблемами, мультимедийная презентация.</w:t>
      </w:r>
    </w:p>
    <w:p w:rsidR="00292D11" w:rsidRPr="003C23F6" w:rsidRDefault="00292D11" w:rsidP="00CD3BEE">
      <w:pPr>
        <w:jc w:val="center"/>
        <w:rPr>
          <w:rFonts w:ascii="Times New Roman" w:eastAsia="Times New Roman" w:hAnsi="Times New Roman" w:cs="Times New Roman"/>
          <w:b/>
          <w:bCs/>
          <w:sz w:val="28"/>
          <w:szCs w:val="28"/>
          <w:lang w:eastAsia="ru-RU"/>
        </w:rPr>
      </w:pPr>
      <w:r w:rsidRPr="003C23F6">
        <w:rPr>
          <w:rFonts w:ascii="Times New Roman" w:eastAsia="Times New Roman" w:hAnsi="Times New Roman" w:cs="Times New Roman"/>
          <w:b/>
          <w:sz w:val="28"/>
          <w:szCs w:val="28"/>
          <w:lang w:eastAsia="ru-RU"/>
        </w:rPr>
        <w:lastRenderedPageBreak/>
        <w:t>Ход НОД.</w:t>
      </w:r>
      <w:r w:rsidRPr="003C23F6">
        <w:rPr>
          <w:rFonts w:ascii="Times New Roman" w:eastAsia="Times New Roman" w:hAnsi="Times New Roman" w:cs="Times New Roman"/>
          <w:sz w:val="28"/>
          <w:szCs w:val="28"/>
          <w:lang w:eastAsia="ru-RU"/>
        </w:rPr>
        <w:br/>
      </w:r>
    </w:p>
    <w:p w:rsidR="00292D11" w:rsidRPr="003C23F6" w:rsidRDefault="00292D11" w:rsidP="003C23F6">
      <w:pPr>
        <w:rPr>
          <w:rFonts w:ascii="Times New Roman" w:eastAsia="Times New Roman" w:hAnsi="Times New Roman" w:cs="Times New Roman"/>
          <w:b/>
          <w:bCs/>
          <w:sz w:val="28"/>
          <w:szCs w:val="28"/>
          <w:lang w:eastAsia="ru-RU"/>
        </w:rPr>
      </w:pPr>
      <w:r w:rsidRPr="003C23F6">
        <w:rPr>
          <w:rFonts w:ascii="Times New Roman" w:eastAsia="Times New Roman" w:hAnsi="Times New Roman" w:cs="Times New Roman"/>
          <w:b/>
          <w:bCs/>
          <w:sz w:val="28"/>
          <w:szCs w:val="28"/>
          <w:lang w:eastAsia="ru-RU"/>
        </w:rPr>
        <w:t>I. Введение в ситуацию.</w:t>
      </w:r>
    </w:p>
    <w:p w:rsidR="00292D11" w:rsidRPr="003C23F6" w:rsidRDefault="00292D11" w:rsidP="003C23F6">
      <w:pPr>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b/>
          <w:sz w:val="28"/>
          <w:szCs w:val="28"/>
          <w:lang w:eastAsia="ru-RU"/>
        </w:rPr>
        <w:t xml:space="preserve"> Воспитатель:</w:t>
      </w:r>
    </w:p>
    <w:p w:rsidR="00292D11" w:rsidRPr="003C23F6" w:rsidRDefault="00292D11" w:rsidP="00CD3BEE">
      <w:pPr>
        <w:jc w:val="left"/>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sz w:val="28"/>
          <w:szCs w:val="28"/>
          <w:lang w:eastAsia="ru-RU"/>
        </w:rPr>
        <w:t>- Сегодня мы с вами отправимся в путешествие.  Для этого вам надо отгадать загадку.</w:t>
      </w:r>
      <w:r w:rsidRPr="003C23F6">
        <w:rPr>
          <w:rFonts w:ascii="Times New Roman" w:eastAsia="Times New Roman" w:hAnsi="Times New Roman" w:cs="Times New Roman"/>
          <w:sz w:val="28"/>
          <w:szCs w:val="28"/>
          <w:lang w:eastAsia="ru-RU"/>
        </w:rPr>
        <w:br/>
        <w:t>Весной веселит,</w:t>
      </w:r>
      <w:r w:rsidRPr="003C23F6">
        <w:rPr>
          <w:rFonts w:ascii="Times New Roman" w:eastAsia="Times New Roman" w:hAnsi="Times New Roman" w:cs="Times New Roman"/>
          <w:sz w:val="28"/>
          <w:szCs w:val="28"/>
          <w:lang w:eastAsia="ru-RU"/>
        </w:rPr>
        <w:br/>
        <w:t>Летом холодит,</w:t>
      </w:r>
      <w:r w:rsidRPr="003C23F6">
        <w:rPr>
          <w:rFonts w:ascii="Times New Roman" w:eastAsia="Times New Roman" w:hAnsi="Times New Roman" w:cs="Times New Roman"/>
          <w:sz w:val="28"/>
          <w:szCs w:val="28"/>
          <w:lang w:eastAsia="ru-RU"/>
        </w:rPr>
        <w:br/>
        <w:t>Осенью питает,</w:t>
      </w:r>
      <w:r w:rsidRPr="003C23F6">
        <w:rPr>
          <w:rFonts w:ascii="Times New Roman" w:eastAsia="Times New Roman" w:hAnsi="Times New Roman" w:cs="Times New Roman"/>
          <w:sz w:val="28"/>
          <w:szCs w:val="28"/>
          <w:lang w:eastAsia="ru-RU"/>
        </w:rPr>
        <w:br/>
        <w:t>Зимой согревает.</w:t>
      </w:r>
      <w:r w:rsidRPr="003C23F6">
        <w:rPr>
          <w:rFonts w:ascii="Times New Roman" w:eastAsia="Times New Roman" w:hAnsi="Times New Roman" w:cs="Times New Roman"/>
          <w:sz w:val="28"/>
          <w:szCs w:val="28"/>
          <w:lang w:eastAsia="ru-RU"/>
        </w:rPr>
        <w:br/>
        <w:t xml:space="preserve">Богатырь </w:t>
      </w:r>
      <w:proofErr w:type="gramStart"/>
      <w:r w:rsidRPr="003C23F6">
        <w:rPr>
          <w:rFonts w:ascii="Times New Roman" w:eastAsia="Times New Roman" w:hAnsi="Times New Roman" w:cs="Times New Roman"/>
          <w:sz w:val="28"/>
          <w:szCs w:val="28"/>
          <w:lang w:eastAsia="ru-RU"/>
        </w:rPr>
        <w:t>стоит</w:t>
      </w:r>
      <w:proofErr w:type="gramEnd"/>
      <w:r w:rsidRPr="003C23F6">
        <w:rPr>
          <w:rFonts w:ascii="Times New Roman" w:eastAsia="Times New Roman" w:hAnsi="Times New Roman" w:cs="Times New Roman"/>
          <w:sz w:val="28"/>
          <w:szCs w:val="28"/>
          <w:lang w:eastAsia="ru-RU"/>
        </w:rPr>
        <w:t xml:space="preserve"> богат,</w:t>
      </w:r>
      <w:r w:rsidRPr="003C23F6">
        <w:rPr>
          <w:rFonts w:ascii="Times New Roman" w:eastAsia="Times New Roman" w:hAnsi="Times New Roman" w:cs="Times New Roman"/>
          <w:sz w:val="28"/>
          <w:szCs w:val="28"/>
          <w:lang w:eastAsia="ru-RU"/>
        </w:rPr>
        <w:br/>
        <w:t>Угощает всех ребят:</w:t>
      </w:r>
      <w:r w:rsidRPr="003C23F6">
        <w:rPr>
          <w:rFonts w:ascii="Times New Roman" w:eastAsia="Times New Roman" w:hAnsi="Times New Roman" w:cs="Times New Roman"/>
          <w:sz w:val="28"/>
          <w:szCs w:val="28"/>
          <w:lang w:eastAsia="ru-RU"/>
        </w:rPr>
        <w:br/>
      </w:r>
      <w:proofErr w:type="gramStart"/>
      <w:r w:rsidRPr="003C23F6">
        <w:rPr>
          <w:rFonts w:ascii="Times New Roman" w:eastAsia="Times New Roman" w:hAnsi="Times New Roman" w:cs="Times New Roman"/>
          <w:sz w:val="28"/>
          <w:szCs w:val="28"/>
          <w:lang w:eastAsia="ru-RU"/>
        </w:rPr>
        <w:t>Ваню – земляникой,</w:t>
      </w:r>
      <w:r w:rsidRPr="003C23F6">
        <w:rPr>
          <w:rFonts w:ascii="Times New Roman" w:eastAsia="Times New Roman" w:hAnsi="Times New Roman" w:cs="Times New Roman"/>
          <w:sz w:val="28"/>
          <w:szCs w:val="28"/>
          <w:lang w:eastAsia="ru-RU"/>
        </w:rPr>
        <w:br/>
        <w:t>Таню – костяникой,</w:t>
      </w:r>
      <w:r w:rsidRPr="003C23F6">
        <w:rPr>
          <w:rFonts w:ascii="Times New Roman" w:eastAsia="Times New Roman" w:hAnsi="Times New Roman" w:cs="Times New Roman"/>
          <w:sz w:val="28"/>
          <w:szCs w:val="28"/>
          <w:lang w:eastAsia="ru-RU"/>
        </w:rPr>
        <w:br/>
        <w:t>Машеньку – орешками,</w:t>
      </w:r>
      <w:r w:rsidRPr="003C23F6">
        <w:rPr>
          <w:rFonts w:ascii="Times New Roman" w:eastAsia="Times New Roman" w:hAnsi="Times New Roman" w:cs="Times New Roman"/>
          <w:sz w:val="28"/>
          <w:szCs w:val="28"/>
          <w:lang w:eastAsia="ru-RU"/>
        </w:rPr>
        <w:br/>
        <w:t>Петю – сыроежками,</w:t>
      </w:r>
      <w:r w:rsidRPr="003C23F6">
        <w:rPr>
          <w:rFonts w:ascii="Times New Roman" w:eastAsia="Times New Roman" w:hAnsi="Times New Roman" w:cs="Times New Roman"/>
          <w:sz w:val="28"/>
          <w:szCs w:val="28"/>
          <w:lang w:eastAsia="ru-RU"/>
        </w:rPr>
        <w:br/>
        <w:t>Катеньку – малиной,</w:t>
      </w:r>
      <w:r w:rsidRPr="003C23F6">
        <w:rPr>
          <w:rFonts w:ascii="Times New Roman" w:eastAsia="Times New Roman" w:hAnsi="Times New Roman" w:cs="Times New Roman"/>
          <w:sz w:val="28"/>
          <w:szCs w:val="28"/>
          <w:lang w:eastAsia="ru-RU"/>
        </w:rPr>
        <w:br/>
        <w:t>Хулигана – хворостиной.</w:t>
      </w:r>
      <w:proofErr w:type="gramEnd"/>
      <w:r w:rsidRPr="003C23F6">
        <w:rPr>
          <w:rFonts w:ascii="Times New Roman" w:eastAsia="Times New Roman" w:hAnsi="Times New Roman" w:cs="Times New Roman"/>
          <w:sz w:val="28"/>
          <w:szCs w:val="28"/>
          <w:lang w:eastAsia="ru-RU"/>
        </w:rPr>
        <w:t xml:space="preserve"> ( Лес )</w:t>
      </w:r>
      <w:r w:rsidRPr="003C23F6">
        <w:rPr>
          <w:rFonts w:ascii="Times New Roman" w:eastAsia="Times New Roman" w:hAnsi="Times New Roman" w:cs="Times New Roman"/>
          <w:sz w:val="28"/>
          <w:szCs w:val="28"/>
          <w:lang w:eastAsia="ru-RU"/>
        </w:rPr>
        <w:br/>
        <w:t>На мультимедиа появляется картина леса в разные времена года. (звучит музыкальное произведение « Времена года».</w:t>
      </w:r>
      <w:proofErr w:type="gramStart"/>
      <w:r w:rsidRPr="003C23F6">
        <w:rPr>
          <w:rFonts w:ascii="Times New Roman" w:eastAsia="Times New Roman" w:hAnsi="Times New Roman" w:cs="Times New Roman"/>
          <w:sz w:val="28"/>
          <w:szCs w:val="28"/>
          <w:lang w:eastAsia="ru-RU"/>
        </w:rPr>
        <w:br/>
        <w:t>-</w:t>
      </w:r>
      <w:proofErr w:type="gramEnd"/>
      <w:r w:rsidRPr="003C23F6">
        <w:rPr>
          <w:rFonts w:ascii="Times New Roman" w:eastAsia="Times New Roman" w:hAnsi="Times New Roman" w:cs="Times New Roman"/>
          <w:sz w:val="28"/>
          <w:szCs w:val="28"/>
          <w:lang w:eastAsia="ru-RU"/>
        </w:rPr>
        <w:t xml:space="preserve">Какой красивый лес. Во все времена года. Посмотрите, под сосной лежит письмо. </w:t>
      </w:r>
    </w:p>
    <w:p w:rsidR="00292D11" w:rsidRPr="003C23F6" w:rsidRDefault="00292D11"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-Вы хотите узнать, что это за письмо</w:t>
      </w:r>
      <w:proofErr w:type="gramStart"/>
      <w:r w:rsidRPr="003C23F6">
        <w:rPr>
          <w:rFonts w:ascii="Times New Roman" w:eastAsia="Times New Roman" w:hAnsi="Times New Roman" w:cs="Times New Roman"/>
          <w:sz w:val="28"/>
          <w:szCs w:val="28"/>
          <w:lang w:eastAsia="ru-RU"/>
        </w:rPr>
        <w:t>?(</w:t>
      </w:r>
      <w:proofErr w:type="gramEnd"/>
      <w:r w:rsidRPr="003C23F6">
        <w:rPr>
          <w:rFonts w:ascii="Times New Roman" w:eastAsia="Times New Roman" w:hAnsi="Times New Roman" w:cs="Times New Roman"/>
          <w:sz w:val="28"/>
          <w:szCs w:val="28"/>
          <w:lang w:eastAsia="ru-RU"/>
        </w:rPr>
        <w:t xml:space="preserve"> ответы детей)</w:t>
      </w:r>
    </w:p>
    <w:p w:rsidR="00292D11" w:rsidRPr="003C23F6" w:rsidRDefault="00292D11"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Давайте скажем: « Раз, два, три – письмо у нас окажись!»</w:t>
      </w:r>
    </w:p>
    <w:p w:rsidR="00292D11" w:rsidRPr="003C23F6" w:rsidRDefault="00292D11"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Дети выполняют. Письмо появляется в руках у воспитателя.</w:t>
      </w:r>
    </w:p>
    <w:p w:rsidR="00292D11" w:rsidRPr="00CD3BEE" w:rsidRDefault="00CD3BEE" w:rsidP="003C23F6">
      <w:pP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 </w:t>
      </w:r>
      <w:r w:rsidR="00292D11" w:rsidRPr="00CD3BEE">
        <w:rPr>
          <w:rFonts w:ascii="Times New Roman" w:eastAsia="Times New Roman" w:hAnsi="Times New Roman" w:cs="Times New Roman"/>
          <w:b/>
          <w:i/>
          <w:sz w:val="28"/>
          <w:szCs w:val="28"/>
          <w:lang w:eastAsia="ru-RU"/>
        </w:rPr>
        <w:t>Воспитатель:</w:t>
      </w:r>
    </w:p>
    <w:p w:rsidR="00292D11" w:rsidRPr="003C23F6" w:rsidRDefault="00CD3BEE" w:rsidP="003C23F6">
      <w:pPr>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00292D11" w:rsidRPr="003C23F6">
        <w:rPr>
          <w:rFonts w:ascii="Times New Roman" w:eastAsia="Times New Roman" w:hAnsi="Times New Roman" w:cs="Times New Roman"/>
          <w:sz w:val="28"/>
          <w:szCs w:val="28"/>
          <w:lang w:eastAsia="ru-RU"/>
        </w:rPr>
        <w:t>Письмо от лесника. Прежде, чем отправиться дальше, давайте откроем конверт и прочитаем: «Здравствуйте, дорогие ребята. Приглашаю вас в лес. Очень жаль, что сам лично не смогу вас встретить, очень уж большие у меня владения, за которые я отвечаю, надеюсь, рассмотрев мои картинки, вы поймете для чего и почему я их вам отправил. С уважением, ваш лесничий</w:t>
      </w:r>
      <w:proofErr w:type="gramStart"/>
      <w:r w:rsidR="00292D11" w:rsidRPr="003C23F6">
        <w:rPr>
          <w:rFonts w:ascii="Times New Roman" w:eastAsia="Times New Roman" w:hAnsi="Times New Roman" w:cs="Times New Roman"/>
          <w:sz w:val="28"/>
          <w:szCs w:val="28"/>
          <w:lang w:eastAsia="ru-RU"/>
        </w:rPr>
        <w:t>.»</w:t>
      </w:r>
      <w:r w:rsidR="00292D11" w:rsidRPr="003C23F6">
        <w:rPr>
          <w:rFonts w:ascii="Times New Roman" w:eastAsia="Times New Roman" w:hAnsi="Times New Roman" w:cs="Times New Roman"/>
          <w:b/>
          <w:sz w:val="28"/>
          <w:szCs w:val="28"/>
          <w:lang w:eastAsia="ru-RU"/>
        </w:rPr>
        <w:t xml:space="preserve"> </w:t>
      </w:r>
      <w:proofErr w:type="gramEnd"/>
    </w:p>
    <w:p w:rsidR="00292D11" w:rsidRPr="003C23F6" w:rsidRDefault="00292D11" w:rsidP="003C23F6">
      <w:pPr>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b/>
          <w:sz w:val="28"/>
          <w:szCs w:val="28"/>
          <w:lang w:eastAsia="ru-RU"/>
        </w:rPr>
        <w:t>2.Актуализация знаний</w:t>
      </w:r>
    </w:p>
    <w:p w:rsidR="00292D11" w:rsidRPr="003C23F6" w:rsidRDefault="00292D11" w:rsidP="00CD3BEE">
      <w:pPr>
        <w:ind w:firstLine="708"/>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Ребята рассматривают картинки с изображением правил поведения в лесу. Повторяют правила поведения.</w:t>
      </w:r>
    </w:p>
    <w:p w:rsidR="00292D11" w:rsidRPr="003C23F6" w:rsidRDefault="00292D11"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-Скажите, ребята, а кого охраняет лесничий? (Животных и лес).</w:t>
      </w:r>
      <w:r w:rsidRPr="003C23F6">
        <w:rPr>
          <w:rFonts w:ascii="Times New Roman" w:eastAsia="Times New Roman" w:hAnsi="Times New Roman" w:cs="Times New Roman"/>
          <w:sz w:val="28"/>
          <w:szCs w:val="28"/>
          <w:lang w:eastAsia="ru-RU"/>
        </w:rPr>
        <w:br/>
        <w:t>- Скажите, кто живет в нашем лесу</w:t>
      </w:r>
      <w:proofErr w:type="gramStart"/>
      <w:r w:rsidRPr="003C23F6">
        <w:rPr>
          <w:rFonts w:ascii="Times New Roman" w:eastAsia="Times New Roman" w:hAnsi="Times New Roman" w:cs="Times New Roman"/>
          <w:sz w:val="28"/>
          <w:szCs w:val="28"/>
          <w:lang w:eastAsia="ru-RU"/>
        </w:rPr>
        <w:t>?</w:t>
      </w:r>
      <w:r w:rsidRPr="003C23F6">
        <w:rPr>
          <w:rFonts w:ascii="Times New Roman" w:eastAsia="Times New Roman" w:hAnsi="Times New Roman" w:cs="Times New Roman"/>
          <w:i/>
          <w:sz w:val="28"/>
          <w:szCs w:val="28"/>
          <w:lang w:eastAsia="ru-RU"/>
        </w:rPr>
        <w:t>(</w:t>
      </w:r>
      <w:proofErr w:type="gramEnd"/>
      <w:r w:rsidRPr="003C23F6">
        <w:rPr>
          <w:rFonts w:ascii="Times New Roman" w:eastAsia="Times New Roman" w:hAnsi="Times New Roman" w:cs="Times New Roman"/>
          <w:i/>
          <w:sz w:val="28"/>
          <w:szCs w:val="28"/>
          <w:lang w:eastAsia="ru-RU"/>
        </w:rPr>
        <w:t xml:space="preserve"> Волк, медведь, лиса, белка, заяц.)</w:t>
      </w:r>
    </w:p>
    <w:p w:rsidR="00292D11" w:rsidRPr="003C23F6" w:rsidRDefault="00292D11"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А всех животных мы можем увидеть зимой? </w:t>
      </w:r>
      <w:r w:rsidRPr="003C23F6">
        <w:rPr>
          <w:rFonts w:ascii="Times New Roman" w:eastAsia="Times New Roman" w:hAnsi="Times New Roman" w:cs="Times New Roman"/>
          <w:i/>
          <w:sz w:val="28"/>
          <w:szCs w:val="28"/>
          <w:lang w:eastAsia="ru-RU"/>
        </w:rPr>
        <w:t>(ответы детей).</w:t>
      </w:r>
      <w:r w:rsidRPr="003C23F6">
        <w:rPr>
          <w:rFonts w:ascii="Times New Roman" w:eastAsia="Times New Roman" w:hAnsi="Times New Roman" w:cs="Times New Roman"/>
          <w:sz w:val="28"/>
          <w:szCs w:val="28"/>
          <w:lang w:eastAsia="ru-RU"/>
        </w:rPr>
        <w:t xml:space="preserve"> </w:t>
      </w:r>
    </w:p>
    <w:p w:rsidR="00292D11" w:rsidRPr="003C23F6" w:rsidRDefault="00292D11"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-Какие породы деревьев растут в нашем лесу?</w:t>
      </w:r>
      <w:proofErr w:type="gramStart"/>
      <w:r w:rsidRPr="003C23F6">
        <w:rPr>
          <w:rFonts w:ascii="Times New Roman" w:eastAsia="Times New Roman" w:hAnsi="Times New Roman" w:cs="Times New Roman"/>
          <w:sz w:val="28"/>
          <w:szCs w:val="28"/>
          <w:lang w:eastAsia="ru-RU"/>
        </w:rPr>
        <w:br/>
        <w:t>-</w:t>
      </w:r>
      <w:proofErr w:type="gramEnd"/>
      <w:r w:rsidRPr="003C23F6">
        <w:rPr>
          <w:rFonts w:ascii="Times New Roman" w:eastAsia="Times New Roman" w:hAnsi="Times New Roman" w:cs="Times New Roman"/>
          <w:sz w:val="28"/>
          <w:szCs w:val="28"/>
          <w:lang w:eastAsia="ru-RU"/>
        </w:rPr>
        <w:t xml:space="preserve">Как вы думаете, сможет ли пальма или апельсиновое дерево выжить в нашей местности? Почему? </w:t>
      </w:r>
      <w:proofErr w:type="gramStart"/>
      <w:r w:rsidRPr="003C23F6">
        <w:rPr>
          <w:rFonts w:ascii="Times New Roman" w:eastAsia="Times New Roman" w:hAnsi="Times New Roman" w:cs="Times New Roman"/>
          <w:sz w:val="28"/>
          <w:szCs w:val="28"/>
          <w:lang w:eastAsia="ru-RU"/>
        </w:rPr>
        <w:t>(Эти деревья растут в жарких странах.</w:t>
      </w:r>
      <w:proofErr w:type="gramEnd"/>
      <w:r w:rsidRPr="003C23F6">
        <w:rPr>
          <w:rFonts w:ascii="Times New Roman" w:eastAsia="Times New Roman" w:hAnsi="Times New Roman" w:cs="Times New Roman"/>
          <w:sz w:val="28"/>
          <w:szCs w:val="28"/>
          <w:lang w:eastAsia="ru-RU"/>
        </w:rPr>
        <w:t xml:space="preserve"> Мы живём в субтропиках, у нас тёплые  зимы.  </w:t>
      </w:r>
      <w:proofErr w:type="gramStart"/>
      <w:r w:rsidRPr="003C23F6">
        <w:rPr>
          <w:rFonts w:ascii="Times New Roman" w:eastAsia="Times New Roman" w:hAnsi="Times New Roman" w:cs="Times New Roman"/>
          <w:sz w:val="28"/>
          <w:szCs w:val="28"/>
          <w:lang w:eastAsia="ru-RU"/>
        </w:rPr>
        <w:t>Эти деревья могут расти, но не в лесу, т.к. пальма и апельсиновое любят солнце, а в лесу очень влажно и недостаточно солнца, могут деревья погибнут)</w:t>
      </w:r>
      <w:proofErr w:type="gramEnd"/>
    </w:p>
    <w:p w:rsidR="00292D11" w:rsidRPr="003C23F6" w:rsidRDefault="00292D11"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Правильно, ребята, перед тем как посадить деревья, надо выяснить смогут ли они расти в наших условиях.</w:t>
      </w:r>
    </w:p>
    <w:p w:rsidR="00292D11" w:rsidRPr="003C23F6" w:rsidRDefault="00292D11"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b/>
          <w:sz w:val="28"/>
          <w:szCs w:val="28"/>
          <w:lang w:eastAsia="ru-RU"/>
        </w:rPr>
        <w:lastRenderedPageBreak/>
        <w:t xml:space="preserve"> 3. Затруднение в ситуации.</w:t>
      </w:r>
    </w:p>
    <w:p w:rsidR="00292D11" w:rsidRPr="003C23F6" w:rsidRDefault="00292D11" w:rsidP="003C23F6">
      <w:pPr>
        <w:rPr>
          <w:rFonts w:ascii="Times New Roman" w:eastAsia="Times New Roman" w:hAnsi="Times New Roman" w:cs="Times New Roman"/>
          <w:i/>
          <w:sz w:val="28"/>
          <w:szCs w:val="28"/>
          <w:lang w:eastAsia="ru-RU"/>
        </w:rPr>
      </w:pPr>
      <w:proofErr w:type="gramStart"/>
      <w:r w:rsidRPr="003C23F6">
        <w:rPr>
          <w:rFonts w:ascii="Times New Roman" w:eastAsia="Times New Roman" w:hAnsi="Times New Roman" w:cs="Times New Roman"/>
          <w:color w:val="555555"/>
          <w:sz w:val="28"/>
          <w:szCs w:val="28"/>
          <w:lang w:eastAsia="ru-RU"/>
        </w:rPr>
        <w:t xml:space="preserve">- </w:t>
      </w:r>
      <w:r w:rsidRPr="003C23F6">
        <w:rPr>
          <w:rFonts w:ascii="Times New Roman" w:eastAsia="Times New Roman" w:hAnsi="Times New Roman" w:cs="Times New Roman"/>
          <w:sz w:val="28"/>
          <w:szCs w:val="28"/>
          <w:lang w:eastAsia="ru-RU"/>
        </w:rPr>
        <w:t>Лес – наш зеленой друг и кто скажет его роль в жизни человека?</w:t>
      </w:r>
      <w:proofErr w:type="gramEnd"/>
      <w:r w:rsidRPr="003C23F6">
        <w:rPr>
          <w:rFonts w:ascii="Times New Roman" w:eastAsia="Times New Roman" w:hAnsi="Times New Roman" w:cs="Times New Roman"/>
          <w:sz w:val="28"/>
          <w:szCs w:val="28"/>
          <w:lang w:eastAsia="ru-RU"/>
        </w:rPr>
        <w:t xml:space="preserve"> </w:t>
      </w:r>
      <w:r w:rsidRPr="003C23F6">
        <w:rPr>
          <w:rFonts w:ascii="Times New Roman" w:eastAsia="Times New Roman" w:hAnsi="Times New Roman" w:cs="Times New Roman"/>
          <w:i/>
          <w:sz w:val="28"/>
          <w:szCs w:val="28"/>
          <w:lang w:eastAsia="ru-RU"/>
        </w:rPr>
        <w:t xml:space="preserve">(Нет на земле человека, чья жизнь не была бы так или иначе связана с лесом, с жизнью дерева). </w:t>
      </w:r>
    </w:p>
    <w:p w:rsidR="00292D11" w:rsidRPr="003C23F6" w:rsidRDefault="00292D11"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-Леса России... Широко раскинулся на карте нашей страны зелёный океан лесов. Плещутся в этом огромном океане белоствольные берёзки, тёмные сумрачные ельники, светлые сосновые боры, глухие таёжные дебри. Человек многим обязан природе, лесу. Чем же именно дорог нам лес?</w:t>
      </w:r>
    </w:p>
    <w:p w:rsidR="00292D11" w:rsidRPr="003C23F6" w:rsidRDefault="00292D11"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-Почему мы с лесом дружим? </w:t>
      </w:r>
      <w:r w:rsidRPr="003C23F6">
        <w:rPr>
          <w:rFonts w:ascii="Times New Roman" w:eastAsia="Times New Roman" w:hAnsi="Times New Roman" w:cs="Times New Roman"/>
          <w:i/>
          <w:sz w:val="28"/>
          <w:szCs w:val="28"/>
          <w:lang w:eastAsia="ru-RU"/>
        </w:rPr>
        <w:t>(ответы детей).</w:t>
      </w:r>
    </w:p>
    <w:p w:rsidR="00292D11" w:rsidRPr="003C23F6" w:rsidRDefault="00292D11"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-Для чего он людям нужен? (Лес - громадная фабрика кислорода, очищение воздуха от вредных примесей способствует накоплению влаги, улучшает климат, дает животным еду).</w:t>
      </w:r>
    </w:p>
    <w:p w:rsidR="00292D11" w:rsidRPr="003C23F6" w:rsidRDefault="00292D11"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b/>
          <w:sz w:val="28"/>
          <w:szCs w:val="28"/>
          <w:lang w:eastAsia="ru-RU"/>
        </w:rPr>
        <w:t>4. Открытие нового знания</w:t>
      </w:r>
      <w:proofErr w:type="gramStart"/>
      <w:r w:rsidRPr="003C23F6">
        <w:rPr>
          <w:rFonts w:ascii="Times New Roman" w:eastAsia="Times New Roman" w:hAnsi="Times New Roman" w:cs="Times New Roman"/>
          <w:b/>
          <w:sz w:val="28"/>
          <w:szCs w:val="28"/>
          <w:lang w:eastAsia="ru-RU"/>
        </w:rPr>
        <w:t xml:space="preserve"> .</w:t>
      </w:r>
      <w:proofErr w:type="gramEnd"/>
      <w:r w:rsidRPr="003C23F6">
        <w:rPr>
          <w:rFonts w:ascii="Times New Roman" w:eastAsia="Times New Roman" w:hAnsi="Times New Roman" w:cs="Times New Roman"/>
          <w:b/>
          <w:sz w:val="28"/>
          <w:szCs w:val="28"/>
          <w:lang w:eastAsia="ru-RU"/>
        </w:rPr>
        <w:t xml:space="preserve"> ( Презентацией).</w:t>
      </w:r>
    </w:p>
    <w:p w:rsidR="00292D11" w:rsidRPr="003C23F6" w:rsidRDefault="00292D11"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-Оглянитесь вокруг. </w:t>
      </w:r>
    </w:p>
    <w:p w:rsidR="00292D11" w:rsidRPr="003C23F6" w:rsidRDefault="00292D11" w:rsidP="003C23F6">
      <w:pPr>
        <w:ind w:left="360"/>
        <w:rPr>
          <w:rFonts w:ascii="Times New Roman" w:eastAsia="Times New Roman" w:hAnsi="Times New Roman" w:cs="Times New Roman"/>
          <w:sz w:val="28"/>
          <w:szCs w:val="28"/>
          <w:lang w:eastAsia="ru-RU"/>
        </w:rPr>
      </w:pPr>
      <w:r w:rsidRPr="003C23F6">
        <w:rPr>
          <w:rFonts w:ascii="Times New Roman" w:eastAsia="Times New Roman" w:hAnsi="Times New Roman" w:cs="Times New Roman"/>
          <w:b/>
          <w:bCs/>
          <w:sz w:val="28"/>
          <w:szCs w:val="28"/>
          <w:lang w:eastAsia="ru-RU"/>
        </w:rPr>
        <w:t>Физкультминутка.</w:t>
      </w:r>
    </w:p>
    <w:p w:rsidR="00292D11" w:rsidRPr="003C23F6" w:rsidRDefault="00292D11" w:rsidP="003C23F6">
      <w:pPr>
        <w:ind w:left="360"/>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Мы туристы, мы в пути,</w:t>
      </w:r>
    </w:p>
    <w:p w:rsidR="00292D11" w:rsidRPr="003C23F6" w:rsidRDefault="00292D11" w:rsidP="003C23F6">
      <w:pPr>
        <w:ind w:left="360"/>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Веселей шагайте ноги,</w:t>
      </w:r>
    </w:p>
    <w:p w:rsidR="00292D11" w:rsidRPr="003C23F6" w:rsidRDefault="00292D11" w:rsidP="003C23F6">
      <w:pPr>
        <w:ind w:left="360"/>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Легче выдох, глубже вдох.</w:t>
      </w:r>
    </w:p>
    <w:p w:rsidR="00292D11" w:rsidRPr="003C23F6" w:rsidRDefault="00292D11" w:rsidP="003C23F6">
      <w:pPr>
        <w:ind w:left="360"/>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Путь не близок, не далёк.</w:t>
      </w:r>
    </w:p>
    <w:p w:rsidR="00292D11" w:rsidRPr="003C23F6" w:rsidRDefault="00292D11" w:rsidP="003C23F6">
      <w:pPr>
        <w:ind w:left="360"/>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Впереди течёт ручей,</w:t>
      </w:r>
    </w:p>
    <w:p w:rsidR="00292D11" w:rsidRPr="003C23F6" w:rsidRDefault="00292D11"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Перепрыгнем поскорей.</w:t>
      </w:r>
    </w:p>
    <w:p w:rsidR="00292D11" w:rsidRPr="003C23F6" w:rsidRDefault="00292D11"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w:t>
      </w:r>
      <w:r w:rsidR="00CD3BEE">
        <w:rPr>
          <w:rFonts w:ascii="Times New Roman" w:eastAsia="Times New Roman" w:hAnsi="Times New Roman" w:cs="Times New Roman"/>
          <w:sz w:val="28"/>
          <w:szCs w:val="28"/>
          <w:lang w:eastAsia="ru-RU"/>
        </w:rPr>
        <w:t xml:space="preserve"> </w:t>
      </w:r>
      <w:r w:rsidR="00CD3BEE">
        <w:rPr>
          <w:rFonts w:ascii="Times New Roman" w:eastAsia="Times New Roman" w:hAnsi="Times New Roman" w:cs="Times New Roman"/>
          <w:sz w:val="28"/>
          <w:szCs w:val="28"/>
          <w:lang w:eastAsia="ru-RU"/>
        </w:rPr>
        <w:tab/>
      </w:r>
      <w:r w:rsidRPr="003C23F6">
        <w:rPr>
          <w:rFonts w:ascii="Times New Roman" w:eastAsia="Times New Roman" w:hAnsi="Times New Roman" w:cs="Times New Roman"/>
          <w:sz w:val="28"/>
          <w:szCs w:val="28"/>
          <w:lang w:eastAsia="ru-RU"/>
        </w:rPr>
        <w:t>- Назовите предметы, родоначальником которых является дерево.</w:t>
      </w:r>
    </w:p>
    <w:p w:rsidR="00292D11" w:rsidRPr="003C23F6" w:rsidRDefault="00292D11" w:rsidP="00CD3BEE">
      <w:pPr>
        <w:ind w:firstLine="708"/>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Как давно человек начал использовать древесину для своих нужд?</w:t>
      </w:r>
    </w:p>
    <w:p w:rsidR="00292D11" w:rsidRPr="003C23F6" w:rsidRDefault="00292D11" w:rsidP="00CD3BEE">
      <w:pPr>
        <w:ind w:firstLine="708"/>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Различные деревья любимы нами. Вот послушайте, ребята, что они сами о себе говорят. Ведь наш лес волшебный: здесь и птицы, и деревья могут о себе рассказать.</w:t>
      </w:r>
    </w:p>
    <w:p w:rsidR="00292D11" w:rsidRPr="003C23F6" w:rsidRDefault="00292D11" w:rsidP="00CD3BEE">
      <w:pPr>
        <w:ind w:firstLine="708"/>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Лес – это не только деревья. Это среда обитания многих животных; леса – колоссальный источник ценной органической продукции и сырья для многих отраслей хозяйства. Нельзя также не назвать многочисленные санитарно-гигиенические и другие свойства лесов, их значения для отдыха, снятия стрессовых состояний, восстановления сил, эстетического и экологического воспитания.</w:t>
      </w:r>
      <w:r w:rsidRPr="003C23F6">
        <w:rPr>
          <w:rFonts w:ascii="Times New Roman" w:eastAsia="Times New Roman" w:hAnsi="Times New Roman" w:cs="Times New Roman"/>
          <w:color w:val="656565"/>
          <w:sz w:val="28"/>
          <w:szCs w:val="28"/>
          <w:lang w:eastAsia="ru-RU"/>
        </w:rPr>
        <w:t xml:space="preserve"> </w:t>
      </w:r>
      <w:r w:rsidRPr="003C23F6">
        <w:rPr>
          <w:rFonts w:ascii="Times New Roman" w:eastAsia="Times New Roman" w:hAnsi="Times New Roman" w:cs="Times New Roman"/>
          <w:sz w:val="28"/>
          <w:szCs w:val="28"/>
          <w:lang w:eastAsia="ru-RU"/>
        </w:rPr>
        <w:t>Не все люди понимают или просто не хотят понимать, что без нас они просто не смогут жить.</w:t>
      </w:r>
      <w:r w:rsidRPr="003C23F6">
        <w:rPr>
          <w:rFonts w:ascii="Times New Roman" w:eastAsia="Times New Roman" w:hAnsi="Times New Roman" w:cs="Times New Roman"/>
          <w:color w:val="656565"/>
          <w:sz w:val="28"/>
          <w:szCs w:val="28"/>
          <w:lang w:eastAsia="ru-RU"/>
        </w:rPr>
        <w:t xml:space="preserve"> </w:t>
      </w:r>
      <w:r w:rsidRPr="003C23F6">
        <w:rPr>
          <w:rFonts w:ascii="Times New Roman" w:eastAsia="Times New Roman" w:hAnsi="Times New Roman" w:cs="Times New Roman"/>
          <w:sz w:val="28"/>
          <w:szCs w:val="28"/>
          <w:lang w:eastAsia="ru-RU"/>
        </w:rPr>
        <w:t xml:space="preserve">Позови нас, когда тебе будет плохо. Мы обязательно придем, только постучи палочкой три раза, и мы появимся, - сказали деревья, и с этими словами одно из самых старых деревьев дало защитникам палочку. На первый взгляд это был обычный сучок, но если разобраться, то это было нечто такое, что могло не только помочь, но и спасти планету. И вот в один прекрасный день на Земле ничего необычного не происходило. Люди стояли в пробках, заводы работали, дровосеки вырубали остатки лесов. Все было как обычно, но вот почему-то с каждым днем люди уставали все больше и больше? У них стала часто болеть и кружиться голова. Постоянное чувство разбитости, раздражительности и плохой сон не давали полноценно работать. Вечером, возвращаясь, домой, им не встречалось ни одно дерево! Мамы в парке, гуляя с детьми, не могли рассказать им о разнообразии деревьев, потому что весь парк состоял из </w:t>
      </w:r>
      <w:r w:rsidRPr="003C23F6">
        <w:rPr>
          <w:rFonts w:ascii="Times New Roman" w:eastAsia="Times New Roman" w:hAnsi="Times New Roman" w:cs="Times New Roman"/>
          <w:sz w:val="28"/>
          <w:szCs w:val="28"/>
          <w:lang w:eastAsia="ru-RU"/>
        </w:rPr>
        <w:lastRenderedPageBreak/>
        <w:t>десяти тополей! Никто не задумывался о том, что раньше на месте домов и заводов росли леса, в которых жили разные животные. А куда делись животные? Загадка! Но на свете не зря есть защитники, которые понимают, что без деревьев у нас не будет будущего, потому что, жизнь без кислорода невозможна! И защитники вспомнили о палочке. Они ей воспользовались, так как дальше тянуть было нельзя. Раз, два, три. О, чудо! Что это? Везде подписаны договора и изданы законы, запрещающие вырубку деревьев. Люди выходят на улицы, чтобы высадить, а не вырубать деревья. На каждом свободном участке земли, в городах и селах появляются зеленые уголки из лип, акаций, берез, дубов, сирени и других деревьев и кустов. Какое счастье, что остались семена. Деревья и вправду пришли на помощь! Как? Воздух стал чище, люди здоровее, планета красивее. Уровень углекислого газа и кислорода в атмосфере нормализовался, головные боли у людей прошли, их работоспособность увеличилась.</w:t>
      </w:r>
    </w:p>
    <w:p w:rsidR="00292D11" w:rsidRPr="003C23F6" w:rsidRDefault="00292D11" w:rsidP="00CD3BEE">
      <w:pPr>
        <w:ind w:firstLine="708"/>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-Это что за сучок такой был?</w:t>
      </w:r>
    </w:p>
    <w:p w:rsidR="00292D11" w:rsidRPr="003C23F6" w:rsidRDefault="00292D11" w:rsidP="00CD3BEE">
      <w:pPr>
        <w:ind w:firstLine="708"/>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Что это за три удара волшебной палочкой?</w:t>
      </w:r>
    </w:p>
    <w:p w:rsidR="00292D11" w:rsidRPr="003C23F6" w:rsidRDefault="00292D11" w:rsidP="00CD3BEE">
      <w:pPr>
        <w:ind w:firstLine="708"/>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Все очень просто: один раз - осознание проблемы, второй раз - ее решение, а третий - результат! Давайте и мы: раз - осознаем проблему, два - будем вместе ее решать, не сразу, но три - увидим результат! </w:t>
      </w:r>
    </w:p>
    <w:p w:rsidR="00CD3BEE" w:rsidRDefault="00292D11" w:rsidP="00CD3BEE">
      <w:pPr>
        <w:ind w:left="708"/>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Скажите, а какое значение имеет лес в жизни животных и людей?</w:t>
      </w:r>
      <w:proofErr w:type="gramStart"/>
      <w:r w:rsidRPr="003C23F6">
        <w:rPr>
          <w:rFonts w:ascii="Times New Roman" w:eastAsia="Times New Roman" w:hAnsi="Times New Roman" w:cs="Times New Roman"/>
          <w:sz w:val="28"/>
          <w:szCs w:val="28"/>
          <w:lang w:eastAsia="ru-RU"/>
        </w:rPr>
        <w:br/>
        <w:t>-</w:t>
      </w:r>
      <w:proofErr w:type="gramEnd"/>
      <w:r w:rsidRPr="003C23F6">
        <w:rPr>
          <w:rFonts w:ascii="Times New Roman" w:eastAsia="Times New Roman" w:hAnsi="Times New Roman" w:cs="Times New Roman"/>
          <w:sz w:val="28"/>
          <w:szCs w:val="28"/>
          <w:lang w:eastAsia="ru-RU"/>
        </w:rPr>
        <w:t xml:space="preserve">Да. Ребята, как вы думаете, где </w:t>
      </w:r>
      <w:r w:rsidR="00CD3BEE">
        <w:rPr>
          <w:rFonts w:ascii="Times New Roman" w:eastAsia="Times New Roman" w:hAnsi="Times New Roman" w:cs="Times New Roman"/>
          <w:sz w:val="28"/>
          <w:szCs w:val="28"/>
          <w:lang w:eastAsia="ru-RU"/>
        </w:rPr>
        <w:t>воздух чище, в городе или лесу?</w:t>
      </w:r>
    </w:p>
    <w:p w:rsidR="00292D11" w:rsidRPr="003C23F6" w:rsidRDefault="00292D11" w:rsidP="00CD3BEE">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Воздух в лесу чище, чем в городе. Потому что в лесу нет машин, заводов. А деревья очищают воздух от пыли и грязи, поглощают углекислый газ и выделяют кислород.</w:t>
      </w:r>
    </w:p>
    <w:p w:rsidR="00292D11" w:rsidRPr="003C23F6" w:rsidRDefault="00292D11" w:rsidP="002F2B32">
      <w:pPr>
        <w:ind w:left="705"/>
        <w:jc w:val="left"/>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Так, может, нам всем переехать в лес?</w:t>
      </w:r>
      <w:proofErr w:type="gramStart"/>
      <w:r w:rsidRPr="003C23F6">
        <w:rPr>
          <w:rFonts w:ascii="Times New Roman" w:eastAsia="Times New Roman" w:hAnsi="Times New Roman" w:cs="Times New Roman"/>
          <w:sz w:val="28"/>
          <w:szCs w:val="28"/>
          <w:lang w:eastAsia="ru-RU"/>
        </w:rPr>
        <w:br/>
        <w:t>-</w:t>
      </w:r>
      <w:proofErr w:type="gramEnd"/>
      <w:r w:rsidRPr="003C23F6">
        <w:rPr>
          <w:rFonts w:ascii="Times New Roman" w:eastAsia="Times New Roman" w:hAnsi="Times New Roman" w:cs="Times New Roman"/>
          <w:sz w:val="28"/>
          <w:szCs w:val="28"/>
          <w:lang w:eastAsia="ru-RU"/>
        </w:rPr>
        <w:t>А всегда ли человек справедлив по отношению к лесу? Не по его ли вине возникают экологические проблемы леса?</w:t>
      </w:r>
    </w:p>
    <w:p w:rsidR="00292D11" w:rsidRPr="003C23F6" w:rsidRDefault="00292D11"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b/>
          <w:sz w:val="28"/>
          <w:szCs w:val="28"/>
          <w:lang w:eastAsia="ru-RU"/>
        </w:rPr>
        <w:t>Задание</w:t>
      </w:r>
      <w:r w:rsidRPr="003C23F6">
        <w:rPr>
          <w:rFonts w:ascii="Times New Roman" w:eastAsia="Times New Roman" w:hAnsi="Times New Roman" w:cs="Times New Roman"/>
          <w:sz w:val="28"/>
          <w:szCs w:val="28"/>
          <w:lang w:eastAsia="ru-RU"/>
        </w:rPr>
        <w:t xml:space="preserve">: найти, о какой проблеме говорится, предложить пути её решения. </w:t>
      </w:r>
      <w:r w:rsidRPr="003C23F6">
        <w:rPr>
          <w:rFonts w:ascii="Times New Roman" w:eastAsia="Times New Roman" w:hAnsi="Times New Roman" w:cs="Times New Roman"/>
          <w:sz w:val="28"/>
          <w:szCs w:val="28"/>
          <w:lang w:eastAsia="ru-RU"/>
        </w:rPr>
        <w:br/>
        <w:t>1 группа - о вырубке леса (карточка 1);</w:t>
      </w:r>
      <w:r w:rsidRPr="003C23F6">
        <w:rPr>
          <w:rFonts w:ascii="Times New Roman" w:eastAsia="Times New Roman" w:hAnsi="Times New Roman" w:cs="Times New Roman"/>
          <w:sz w:val="28"/>
          <w:szCs w:val="28"/>
          <w:lang w:eastAsia="ru-RU"/>
        </w:rPr>
        <w:br/>
        <w:t>2 группа – о неумеренной охоте и браконьерстве (карточка 2);</w:t>
      </w:r>
      <w:r w:rsidRPr="003C23F6">
        <w:rPr>
          <w:rFonts w:ascii="Times New Roman" w:eastAsia="Times New Roman" w:hAnsi="Times New Roman" w:cs="Times New Roman"/>
          <w:sz w:val="28"/>
          <w:szCs w:val="28"/>
          <w:lang w:eastAsia="ru-RU"/>
        </w:rPr>
        <w:br/>
        <w:t>3 группа – о пожаре (карточка 3);</w:t>
      </w:r>
    </w:p>
    <w:p w:rsidR="00292D11" w:rsidRPr="003C23F6" w:rsidRDefault="00292D11"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4 группа – о загрязнении леса (карточка 4).</w:t>
      </w:r>
    </w:p>
    <w:p w:rsidR="00292D11" w:rsidRPr="003C23F6" w:rsidRDefault="00292D11"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b/>
          <w:sz w:val="28"/>
          <w:szCs w:val="28"/>
          <w:lang w:eastAsia="ru-RU"/>
        </w:rPr>
        <w:t>5. Введение нового знания в систему знаний.</w:t>
      </w:r>
    </w:p>
    <w:p w:rsidR="00292D11" w:rsidRPr="003C23F6" w:rsidRDefault="00292D11"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b/>
          <w:bCs/>
          <w:sz w:val="28"/>
          <w:szCs w:val="28"/>
          <w:lang w:eastAsia="ru-RU"/>
        </w:rPr>
        <w:t>Дидактическая игра «Если бы я был волшебником». (</w:t>
      </w:r>
      <w:r w:rsidRPr="003C23F6">
        <w:rPr>
          <w:rFonts w:ascii="Times New Roman" w:eastAsia="Times New Roman" w:hAnsi="Times New Roman" w:cs="Times New Roman"/>
          <w:sz w:val="28"/>
          <w:szCs w:val="28"/>
          <w:lang w:eastAsia="ru-RU"/>
        </w:rPr>
        <w:t>Дети по очереди дарят лесу подарки, объясняя их значение).</w:t>
      </w:r>
    </w:p>
    <w:p w:rsidR="00292D11" w:rsidRPr="003C23F6" w:rsidRDefault="00292D11" w:rsidP="003C23F6">
      <w:pPr>
        <w:numPr>
          <w:ilvl w:val="0"/>
          <w:numId w:val="44"/>
        </w:num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Лес, я дарю тебе солнышко, пусть оно ярко светит и согревает тебя.</w:t>
      </w:r>
    </w:p>
    <w:p w:rsidR="00292D11" w:rsidRPr="003C23F6" w:rsidRDefault="00292D11" w:rsidP="003C23F6">
      <w:pPr>
        <w:numPr>
          <w:ilvl w:val="0"/>
          <w:numId w:val="44"/>
        </w:num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Лес, я дарю тебе дождик, пусть он напоит всех твоих жителей.</w:t>
      </w:r>
    </w:p>
    <w:p w:rsidR="00292D11" w:rsidRPr="003C23F6" w:rsidRDefault="00292D11" w:rsidP="003C23F6">
      <w:pPr>
        <w:numPr>
          <w:ilvl w:val="0"/>
          <w:numId w:val="44"/>
        </w:num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Лес, я дарю тебе траву, чтобы смогли вернуться насекомые и животные.</w:t>
      </w:r>
    </w:p>
    <w:p w:rsidR="00292D11" w:rsidRPr="003C23F6" w:rsidRDefault="00292D11" w:rsidP="003C23F6">
      <w:pPr>
        <w:numPr>
          <w:ilvl w:val="0"/>
          <w:numId w:val="44"/>
        </w:num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Лес, я дарю тебе деревья, чтобы вернулись птицы.</w:t>
      </w:r>
    </w:p>
    <w:p w:rsidR="00292D11" w:rsidRPr="003C23F6" w:rsidRDefault="00292D11" w:rsidP="003C23F6">
      <w:pPr>
        <w:numPr>
          <w:ilvl w:val="0"/>
          <w:numId w:val="44"/>
        </w:num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Лес, я дарю тебе цветы, пусть они тебя украшают.</w:t>
      </w:r>
    </w:p>
    <w:p w:rsidR="00292D11" w:rsidRPr="003C23F6" w:rsidRDefault="00292D11" w:rsidP="003C23F6">
      <w:pPr>
        <w:numPr>
          <w:ilvl w:val="0"/>
          <w:numId w:val="44"/>
        </w:num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Лес, я дарю тебе зверей, ведь ты для них – дом.</w:t>
      </w:r>
    </w:p>
    <w:p w:rsidR="00292D11" w:rsidRPr="003C23F6" w:rsidRDefault="00292D11" w:rsidP="003C23F6">
      <w:pPr>
        <w:numPr>
          <w:ilvl w:val="0"/>
          <w:numId w:val="44"/>
        </w:num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Лес, я дарю тебе птиц, чтобы они радовали тебя своим пением.</w:t>
      </w:r>
    </w:p>
    <w:p w:rsidR="00292D11" w:rsidRPr="003C23F6" w:rsidRDefault="00292D11" w:rsidP="003C23F6">
      <w:pPr>
        <w:numPr>
          <w:ilvl w:val="0"/>
          <w:numId w:val="44"/>
        </w:num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Лес, я дарю тебе насекомых, чтобы они украсили тебя своим ярким нарядом.</w:t>
      </w:r>
    </w:p>
    <w:p w:rsidR="00292D11" w:rsidRPr="003C23F6" w:rsidRDefault="00292D11" w:rsidP="003C23F6">
      <w:pPr>
        <w:numPr>
          <w:ilvl w:val="0"/>
          <w:numId w:val="44"/>
        </w:num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lastRenderedPageBreak/>
        <w:t>Лес, я дарю тебе ягоды, ведь ими питаются птицы.</w:t>
      </w:r>
    </w:p>
    <w:p w:rsidR="00292D11" w:rsidRPr="003C23F6" w:rsidRDefault="00292D11" w:rsidP="003C23F6">
      <w:pPr>
        <w:numPr>
          <w:ilvl w:val="0"/>
          <w:numId w:val="44"/>
        </w:num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Лес, я дарю тебе грибы, ведь ими питаются животные.</w:t>
      </w:r>
    </w:p>
    <w:p w:rsidR="00292D11" w:rsidRPr="003C23F6" w:rsidRDefault="00292D11" w:rsidP="003C23F6">
      <w:pPr>
        <w:numPr>
          <w:ilvl w:val="0"/>
          <w:numId w:val="44"/>
        </w:num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Ребята, мы совершили чудо, и сгоревший лес на нашей картине стал живым и цветущим. Сегодня мы спасли лес на рисунке, но мы обязаны делать это и в жизни.</w:t>
      </w:r>
    </w:p>
    <w:p w:rsidR="00292D11" w:rsidRPr="003C23F6" w:rsidRDefault="00292D11" w:rsidP="003C23F6">
      <w:pPr>
        <w:numPr>
          <w:ilvl w:val="0"/>
          <w:numId w:val="44"/>
        </w:num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Чтобы в лесу не случилось никаких бед, что нужно соблюдать? (Правила поведения в природе).</w:t>
      </w:r>
    </w:p>
    <w:p w:rsidR="00292D11" w:rsidRPr="003C23F6" w:rsidRDefault="00292D11" w:rsidP="003C23F6">
      <w:pPr>
        <w:ind w:left="720"/>
        <w:rPr>
          <w:rFonts w:ascii="Times New Roman" w:eastAsia="Times New Roman" w:hAnsi="Times New Roman" w:cs="Times New Roman"/>
          <w:sz w:val="28"/>
          <w:szCs w:val="28"/>
          <w:lang w:eastAsia="ru-RU"/>
        </w:rPr>
      </w:pPr>
      <w:r w:rsidRPr="003C23F6">
        <w:rPr>
          <w:rFonts w:ascii="Times New Roman" w:eastAsia="Times New Roman" w:hAnsi="Times New Roman" w:cs="Times New Roman"/>
          <w:b/>
          <w:bCs/>
          <w:sz w:val="28"/>
          <w:szCs w:val="28"/>
          <w:lang w:eastAsia="ru-RU"/>
        </w:rPr>
        <w:t xml:space="preserve"> Игра «</w:t>
      </w:r>
      <w:proofErr w:type="gramStart"/>
      <w:r w:rsidRPr="003C23F6">
        <w:rPr>
          <w:rFonts w:ascii="Times New Roman" w:eastAsia="Times New Roman" w:hAnsi="Times New Roman" w:cs="Times New Roman"/>
          <w:b/>
          <w:bCs/>
          <w:sz w:val="28"/>
          <w:szCs w:val="28"/>
          <w:lang w:eastAsia="ru-RU"/>
        </w:rPr>
        <w:t>Можно-нельзя</w:t>
      </w:r>
      <w:proofErr w:type="gramEnd"/>
      <w:r w:rsidRPr="003C23F6">
        <w:rPr>
          <w:rFonts w:ascii="Times New Roman" w:eastAsia="Times New Roman" w:hAnsi="Times New Roman" w:cs="Times New Roman"/>
          <w:b/>
          <w:bCs/>
          <w:sz w:val="28"/>
          <w:szCs w:val="28"/>
          <w:lang w:eastAsia="ru-RU"/>
        </w:rPr>
        <w:t xml:space="preserve">.» </w:t>
      </w:r>
      <w:r w:rsidRPr="003C23F6">
        <w:rPr>
          <w:rFonts w:ascii="Times New Roman" w:eastAsia="Times New Roman" w:hAnsi="Times New Roman" w:cs="Times New Roman"/>
          <w:sz w:val="28"/>
          <w:szCs w:val="28"/>
          <w:lang w:eastAsia="ru-RU"/>
        </w:rPr>
        <w:t>(Дети отвечают хором).</w:t>
      </w:r>
    </w:p>
    <w:p w:rsidR="00292D11" w:rsidRPr="003C23F6" w:rsidRDefault="00292D11" w:rsidP="003C23F6">
      <w:pPr>
        <w:numPr>
          <w:ilvl w:val="0"/>
          <w:numId w:val="44"/>
        </w:num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Ломать ветки деревьев и кустарников - </w:t>
      </w:r>
      <w:r w:rsidRPr="003C23F6">
        <w:rPr>
          <w:rFonts w:ascii="Times New Roman" w:eastAsia="Times New Roman" w:hAnsi="Times New Roman" w:cs="Times New Roman"/>
          <w:b/>
          <w:bCs/>
          <w:sz w:val="28"/>
          <w:szCs w:val="28"/>
          <w:lang w:eastAsia="ru-RU"/>
        </w:rPr>
        <w:t>нельзя.</w:t>
      </w:r>
    </w:p>
    <w:p w:rsidR="00292D11" w:rsidRPr="003C23F6" w:rsidRDefault="00292D11" w:rsidP="003C23F6">
      <w:pPr>
        <w:numPr>
          <w:ilvl w:val="0"/>
          <w:numId w:val="44"/>
        </w:num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Сажать больше деревьев – </w:t>
      </w:r>
      <w:r w:rsidRPr="003C23F6">
        <w:rPr>
          <w:rFonts w:ascii="Times New Roman" w:eastAsia="Times New Roman" w:hAnsi="Times New Roman" w:cs="Times New Roman"/>
          <w:b/>
          <w:bCs/>
          <w:sz w:val="28"/>
          <w:szCs w:val="28"/>
          <w:lang w:eastAsia="ru-RU"/>
        </w:rPr>
        <w:t>можно.</w:t>
      </w:r>
    </w:p>
    <w:p w:rsidR="00292D11" w:rsidRPr="003C23F6" w:rsidRDefault="00292D11" w:rsidP="003C23F6">
      <w:pPr>
        <w:numPr>
          <w:ilvl w:val="0"/>
          <w:numId w:val="44"/>
        </w:num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Ходить и топтать на лугах цветы – </w:t>
      </w:r>
      <w:r w:rsidRPr="003C23F6">
        <w:rPr>
          <w:rFonts w:ascii="Times New Roman" w:eastAsia="Times New Roman" w:hAnsi="Times New Roman" w:cs="Times New Roman"/>
          <w:b/>
          <w:bCs/>
          <w:sz w:val="28"/>
          <w:szCs w:val="28"/>
          <w:lang w:eastAsia="ru-RU"/>
        </w:rPr>
        <w:t>нельзя.</w:t>
      </w:r>
    </w:p>
    <w:p w:rsidR="00292D11" w:rsidRPr="003C23F6" w:rsidRDefault="00292D11" w:rsidP="003C23F6">
      <w:pPr>
        <w:numPr>
          <w:ilvl w:val="0"/>
          <w:numId w:val="44"/>
        </w:num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Ходить только по тропинкам – </w:t>
      </w:r>
      <w:r w:rsidRPr="003C23F6">
        <w:rPr>
          <w:rFonts w:ascii="Times New Roman" w:eastAsia="Times New Roman" w:hAnsi="Times New Roman" w:cs="Times New Roman"/>
          <w:b/>
          <w:bCs/>
          <w:sz w:val="28"/>
          <w:szCs w:val="28"/>
          <w:lang w:eastAsia="ru-RU"/>
        </w:rPr>
        <w:t>можно.</w:t>
      </w:r>
    </w:p>
    <w:p w:rsidR="00292D11" w:rsidRPr="003C23F6" w:rsidRDefault="00292D11" w:rsidP="003C23F6">
      <w:pPr>
        <w:numPr>
          <w:ilvl w:val="0"/>
          <w:numId w:val="44"/>
        </w:num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Рвать большие букеты цветов – </w:t>
      </w:r>
      <w:r w:rsidRPr="003C23F6">
        <w:rPr>
          <w:rFonts w:ascii="Times New Roman" w:eastAsia="Times New Roman" w:hAnsi="Times New Roman" w:cs="Times New Roman"/>
          <w:b/>
          <w:bCs/>
          <w:sz w:val="28"/>
          <w:szCs w:val="28"/>
          <w:lang w:eastAsia="ru-RU"/>
        </w:rPr>
        <w:t>нельзя.</w:t>
      </w:r>
    </w:p>
    <w:p w:rsidR="00292D11" w:rsidRPr="003C23F6" w:rsidRDefault="00292D11" w:rsidP="003C23F6">
      <w:pPr>
        <w:numPr>
          <w:ilvl w:val="0"/>
          <w:numId w:val="44"/>
        </w:num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Любоваться ими – </w:t>
      </w:r>
      <w:r w:rsidRPr="003C23F6">
        <w:rPr>
          <w:rFonts w:ascii="Times New Roman" w:eastAsia="Times New Roman" w:hAnsi="Times New Roman" w:cs="Times New Roman"/>
          <w:b/>
          <w:bCs/>
          <w:sz w:val="28"/>
          <w:szCs w:val="28"/>
          <w:lang w:eastAsia="ru-RU"/>
        </w:rPr>
        <w:t>можно.</w:t>
      </w:r>
    </w:p>
    <w:p w:rsidR="00292D11" w:rsidRPr="003C23F6" w:rsidRDefault="00292D11" w:rsidP="003C23F6">
      <w:pPr>
        <w:numPr>
          <w:ilvl w:val="0"/>
          <w:numId w:val="44"/>
        </w:num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Оставлять мусор в лесу – </w:t>
      </w:r>
      <w:r w:rsidRPr="003C23F6">
        <w:rPr>
          <w:rFonts w:ascii="Times New Roman" w:eastAsia="Times New Roman" w:hAnsi="Times New Roman" w:cs="Times New Roman"/>
          <w:b/>
          <w:bCs/>
          <w:sz w:val="28"/>
          <w:szCs w:val="28"/>
          <w:lang w:eastAsia="ru-RU"/>
        </w:rPr>
        <w:t>нельзя.</w:t>
      </w:r>
    </w:p>
    <w:p w:rsidR="00292D11" w:rsidRPr="003C23F6" w:rsidRDefault="00292D11" w:rsidP="003C23F6">
      <w:pPr>
        <w:numPr>
          <w:ilvl w:val="0"/>
          <w:numId w:val="44"/>
        </w:num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Собирать мусор в яму и закапывать его – </w:t>
      </w:r>
      <w:r w:rsidRPr="003C23F6">
        <w:rPr>
          <w:rFonts w:ascii="Times New Roman" w:eastAsia="Times New Roman" w:hAnsi="Times New Roman" w:cs="Times New Roman"/>
          <w:b/>
          <w:bCs/>
          <w:sz w:val="28"/>
          <w:szCs w:val="28"/>
          <w:lang w:eastAsia="ru-RU"/>
        </w:rPr>
        <w:t>можно.</w:t>
      </w:r>
    </w:p>
    <w:p w:rsidR="00292D11" w:rsidRPr="003C23F6" w:rsidRDefault="00292D11" w:rsidP="003C23F6">
      <w:pPr>
        <w:numPr>
          <w:ilvl w:val="0"/>
          <w:numId w:val="44"/>
        </w:num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Разжигать костры в лесу – </w:t>
      </w:r>
      <w:r w:rsidRPr="003C23F6">
        <w:rPr>
          <w:rFonts w:ascii="Times New Roman" w:eastAsia="Times New Roman" w:hAnsi="Times New Roman" w:cs="Times New Roman"/>
          <w:b/>
          <w:bCs/>
          <w:sz w:val="28"/>
          <w:szCs w:val="28"/>
          <w:lang w:eastAsia="ru-RU"/>
        </w:rPr>
        <w:t>нельзя.</w:t>
      </w:r>
    </w:p>
    <w:p w:rsidR="00292D11" w:rsidRPr="003C23F6" w:rsidRDefault="00292D11" w:rsidP="003C23F6">
      <w:pPr>
        <w:numPr>
          <w:ilvl w:val="0"/>
          <w:numId w:val="44"/>
        </w:num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Беречь лес от пожара – </w:t>
      </w:r>
      <w:r w:rsidRPr="003C23F6">
        <w:rPr>
          <w:rFonts w:ascii="Times New Roman" w:eastAsia="Times New Roman" w:hAnsi="Times New Roman" w:cs="Times New Roman"/>
          <w:b/>
          <w:bCs/>
          <w:sz w:val="28"/>
          <w:szCs w:val="28"/>
          <w:lang w:eastAsia="ru-RU"/>
        </w:rPr>
        <w:t>можно.</w:t>
      </w:r>
    </w:p>
    <w:p w:rsidR="00292D11" w:rsidRPr="003C23F6" w:rsidRDefault="00292D11" w:rsidP="003C23F6">
      <w:pPr>
        <w:numPr>
          <w:ilvl w:val="0"/>
          <w:numId w:val="44"/>
        </w:num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В лесу шуметь – </w:t>
      </w:r>
      <w:r w:rsidRPr="003C23F6">
        <w:rPr>
          <w:rFonts w:ascii="Times New Roman" w:eastAsia="Times New Roman" w:hAnsi="Times New Roman" w:cs="Times New Roman"/>
          <w:b/>
          <w:bCs/>
          <w:sz w:val="28"/>
          <w:szCs w:val="28"/>
          <w:lang w:eastAsia="ru-RU"/>
        </w:rPr>
        <w:t>нельзя.</w:t>
      </w:r>
    </w:p>
    <w:p w:rsidR="00292D11" w:rsidRPr="003C23F6" w:rsidRDefault="00292D11" w:rsidP="003C23F6">
      <w:pPr>
        <w:numPr>
          <w:ilvl w:val="0"/>
          <w:numId w:val="44"/>
        </w:num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Разорять птичьи гнёзда, муравейники и норы зверей – </w:t>
      </w:r>
      <w:r w:rsidRPr="003C23F6">
        <w:rPr>
          <w:rFonts w:ascii="Times New Roman" w:eastAsia="Times New Roman" w:hAnsi="Times New Roman" w:cs="Times New Roman"/>
          <w:b/>
          <w:bCs/>
          <w:sz w:val="28"/>
          <w:szCs w:val="28"/>
          <w:lang w:eastAsia="ru-RU"/>
        </w:rPr>
        <w:t>нельзя.</w:t>
      </w:r>
    </w:p>
    <w:p w:rsidR="00292D11" w:rsidRPr="003C23F6" w:rsidRDefault="00292D11" w:rsidP="003C23F6">
      <w:pPr>
        <w:numPr>
          <w:ilvl w:val="0"/>
          <w:numId w:val="44"/>
        </w:numPr>
        <w:rPr>
          <w:rFonts w:ascii="Times New Roman" w:eastAsia="Times New Roman" w:hAnsi="Times New Roman" w:cs="Times New Roman"/>
          <w:b/>
          <w:bCs/>
          <w:sz w:val="28"/>
          <w:szCs w:val="28"/>
          <w:lang w:eastAsia="ru-RU"/>
        </w:rPr>
      </w:pPr>
      <w:r w:rsidRPr="003C23F6">
        <w:rPr>
          <w:rFonts w:ascii="Times New Roman" w:eastAsia="Times New Roman" w:hAnsi="Times New Roman" w:cs="Times New Roman"/>
          <w:sz w:val="28"/>
          <w:szCs w:val="28"/>
          <w:lang w:eastAsia="ru-RU"/>
        </w:rPr>
        <w:t xml:space="preserve">Быть другом животных – </w:t>
      </w:r>
      <w:r w:rsidRPr="003C23F6">
        <w:rPr>
          <w:rFonts w:ascii="Times New Roman" w:eastAsia="Times New Roman" w:hAnsi="Times New Roman" w:cs="Times New Roman"/>
          <w:b/>
          <w:bCs/>
          <w:sz w:val="28"/>
          <w:szCs w:val="28"/>
          <w:lang w:eastAsia="ru-RU"/>
        </w:rPr>
        <w:t>можно.</w:t>
      </w:r>
      <w:r w:rsidRPr="003C23F6">
        <w:rPr>
          <w:rFonts w:ascii="Times New Roman" w:hAnsi="Times New Roman" w:cs="Times New Roman"/>
          <w:sz w:val="28"/>
          <w:szCs w:val="28"/>
        </w:rPr>
        <w:t xml:space="preserve"> </w:t>
      </w:r>
    </w:p>
    <w:p w:rsidR="00292D11" w:rsidRPr="003C23F6" w:rsidRDefault="00292D11" w:rsidP="003C23F6">
      <w:pPr>
        <w:ind w:left="360"/>
        <w:rPr>
          <w:rFonts w:ascii="Times New Roman" w:eastAsia="Times New Roman" w:hAnsi="Times New Roman" w:cs="Times New Roman"/>
          <w:bCs/>
          <w:sz w:val="28"/>
          <w:szCs w:val="28"/>
          <w:lang w:eastAsia="ru-RU"/>
        </w:rPr>
      </w:pPr>
      <w:r w:rsidRPr="003C23F6">
        <w:rPr>
          <w:rFonts w:ascii="Times New Roman" w:eastAsia="Times New Roman" w:hAnsi="Times New Roman" w:cs="Times New Roman"/>
          <w:bCs/>
          <w:sz w:val="28"/>
          <w:szCs w:val="28"/>
          <w:lang w:eastAsia="ru-RU"/>
        </w:rPr>
        <w:t>- Как вы думаете, что произойдёт, если погибнут растения?</w:t>
      </w:r>
    </w:p>
    <w:p w:rsidR="002F2B32" w:rsidRDefault="00292D11" w:rsidP="003C23F6">
      <w:pPr>
        <w:ind w:left="360"/>
        <w:rPr>
          <w:rFonts w:ascii="Times New Roman" w:eastAsia="Times New Roman" w:hAnsi="Times New Roman" w:cs="Times New Roman"/>
          <w:bCs/>
          <w:sz w:val="28"/>
          <w:szCs w:val="28"/>
          <w:lang w:eastAsia="ru-RU"/>
        </w:rPr>
      </w:pPr>
      <w:r w:rsidRPr="003C23F6">
        <w:rPr>
          <w:rFonts w:ascii="Times New Roman" w:eastAsia="Times New Roman" w:hAnsi="Times New Roman" w:cs="Times New Roman"/>
          <w:b/>
          <w:bCs/>
          <w:sz w:val="28"/>
          <w:szCs w:val="28"/>
          <w:lang w:eastAsia="ru-RU"/>
        </w:rPr>
        <w:t>Задание:</w:t>
      </w:r>
      <w:r w:rsidRPr="003C23F6">
        <w:rPr>
          <w:rFonts w:ascii="Times New Roman" w:eastAsia="Times New Roman" w:hAnsi="Times New Roman" w:cs="Times New Roman"/>
          <w:bCs/>
          <w:sz w:val="28"/>
          <w:szCs w:val="28"/>
          <w:lang w:eastAsia="ru-RU"/>
        </w:rPr>
        <w:t xml:space="preserve"> </w:t>
      </w:r>
    </w:p>
    <w:p w:rsidR="00292D11" w:rsidRPr="003C23F6" w:rsidRDefault="002F2B32" w:rsidP="002F2B32">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ab/>
      </w:r>
      <w:r w:rsidR="00292D11" w:rsidRPr="003C23F6">
        <w:rPr>
          <w:rFonts w:ascii="Times New Roman" w:eastAsia="Times New Roman" w:hAnsi="Times New Roman" w:cs="Times New Roman"/>
          <w:bCs/>
          <w:sz w:val="28"/>
          <w:szCs w:val="28"/>
          <w:lang w:eastAsia="ru-RU"/>
        </w:rPr>
        <w:t>Дети выстраивают цепочку: погибли растения – негде жить и нечем питаться животным, птицам, насекомым. Повреждённые деревья заселяются вредными насекомыми и дереворазрушающими грибами, погибшие растения не выделяют кислород, воздух становится неживым – это вредит здоровью людей.</w:t>
      </w:r>
    </w:p>
    <w:p w:rsidR="00292D11" w:rsidRPr="003C23F6" w:rsidRDefault="00292D11" w:rsidP="003C23F6">
      <w:pPr>
        <w:rPr>
          <w:rFonts w:ascii="Times New Roman" w:eastAsia="Times New Roman" w:hAnsi="Times New Roman" w:cs="Times New Roman"/>
          <w:bCs/>
          <w:sz w:val="28"/>
          <w:szCs w:val="28"/>
          <w:lang w:eastAsia="ru-RU"/>
        </w:rPr>
      </w:pPr>
      <w:r w:rsidRPr="003C23F6">
        <w:rPr>
          <w:rFonts w:ascii="Times New Roman" w:eastAsia="Times New Roman" w:hAnsi="Times New Roman" w:cs="Times New Roman"/>
          <w:bCs/>
          <w:sz w:val="28"/>
          <w:szCs w:val="28"/>
          <w:lang w:eastAsia="ru-RU"/>
        </w:rPr>
        <w:t xml:space="preserve"> </w:t>
      </w:r>
      <w:r w:rsidR="002F2B32">
        <w:rPr>
          <w:rFonts w:ascii="Times New Roman" w:eastAsia="Times New Roman" w:hAnsi="Times New Roman" w:cs="Times New Roman"/>
          <w:bCs/>
          <w:sz w:val="28"/>
          <w:szCs w:val="28"/>
          <w:lang w:eastAsia="ru-RU"/>
        </w:rPr>
        <w:tab/>
      </w:r>
      <w:r w:rsidRPr="003C23F6">
        <w:rPr>
          <w:rFonts w:ascii="Times New Roman" w:eastAsia="Times New Roman" w:hAnsi="Times New Roman" w:cs="Times New Roman"/>
          <w:bCs/>
          <w:sz w:val="28"/>
          <w:szCs w:val="28"/>
          <w:lang w:eastAsia="ru-RU"/>
        </w:rPr>
        <w:t>Для рождения нового леса нужно очень много времени. Давайте представим, что мы превратились в волшебников, и каждый из вас должен подарить лесу подарок.</w:t>
      </w:r>
    </w:p>
    <w:p w:rsidR="00292D11" w:rsidRPr="003C23F6" w:rsidRDefault="00292D11" w:rsidP="003C23F6">
      <w:pPr>
        <w:ind w:left="720"/>
        <w:rPr>
          <w:rFonts w:ascii="Times New Roman" w:eastAsia="Times New Roman" w:hAnsi="Times New Roman" w:cs="Times New Roman"/>
          <w:color w:val="555555"/>
          <w:sz w:val="28"/>
          <w:szCs w:val="28"/>
          <w:lang w:eastAsia="ru-RU"/>
        </w:rPr>
      </w:pPr>
      <w:r w:rsidRPr="003C23F6">
        <w:rPr>
          <w:rFonts w:ascii="Times New Roman" w:eastAsia="Times New Roman" w:hAnsi="Times New Roman" w:cs="Times New Roman"/>
          <w:b/>
          <w:sz w:val="28"/>
          <w:szCs w:val="28"/>
          <w:lang w:eastAsia="ru-RU"/>
        </w:rPr>
        <w:t>6.Итог:</w:t>
      </w:r>
    </w:p>
    <w:p w:rsidR="00292D11" w:rsidRPr="003C23F6" w:rsidRDefault="00292D11" w:rsidP="003C23F6">
      <w:pPr>
        <w:ind w:left="720"/>
        <w:rPr>
          <w:rFonts w:ascii="Times New Roman" w:eastAsia="Times New Roman" w:hAnsi="Times New Roman" w:cs="Times New Roman"/>
          <w:sz w:val="28"/>
          <w:szCs w:val="28"/>
          <w:lang w:eastAsia="ru-RU"/>
        </w:rPr>
      </w:pPr>
      <w:r w:rsidRPr="003C23F6">
        <w:rPr>
          <w:rFonts w:ascii="Times New Roman" w:eastAsia="Times New Roman" w:hAnsi="Times New Roman" w:cs="Times New Roman"/>
          <w:color w:val="555555"/>
          <w:sz w:val="28"/>
          <w:szCs w:val="28"/>
          <w:lang w:eastAsia="ru-RU"/>
        </w:rPr>
        <w:t>-</w:t>
      </w:r>
      <w:r w:rsidRPr="003C23F6">
        <w:rPr>
          <w:rFonts w:ascii="Times New Roman" w:eastAsia="Times New Roman" w:hAnsi="Times New Roman" w:cs="Times New Roman"/>
          <w:sz w:val="28"/>
          <w:szCs w:val="28"/>
          <w:lang w:eastAsia="ru-RU"/>
        </w:rPr>
        <w:t>Какую роль играет лес в жизни человека?</w:t>
      </w:r>
    </w:p>
    <w:p w:rsidR="00292D11" w:rsidRPr="003C23F6" w:rsidRDefault="00292D11" w:rsidP="003C23F6">
      <w:pPr>
        <w:ind w:left="720"/>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-Какие экологические проблемы леса существуют?</w:t>
      </w:r>
    </w:p>
    <w:p w:rsidR="00292D11" w:rsidRPr="003C23F6" w:rsidRDefault="00292D11" w:rsidP="003C23F6">
      <w:pPr>
        <w:ind w:left="720"/>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-Какие правила поведения в лесу должны соблюдать люди?</w:t>
      </w:r>
    </w:p>
    <w:p w:rsidR="00292D11" w:rsidRPr="003C23F6" w:rsidRDefault="00292D11" w:rsidP="003C23F6">
      <w:pPr>
        <w:rPr>
          <w:rFonts w:ascii="Times New Roman" w:eastAsia="Times New Roman" w:hAnsi="Times New Roman" w:cs="Times New Roman"/>
          <w:b/>
          <w:sz w:val="28"/>
          <w:szCs w:val="28"/>
          <w:lang w:eastAsia="ru-RU"/>
        </w:rPr>
      </w:pPr>
    </w:p>
    <w:p w:rsidR="00292D11" w:rsidRPr="003C23F6" w:rsidRDefault="00292D11" w:rsidP="003C23F6">
      <w:pPr>
        <w:rPr>
          <w:rFonts w:ascii="Times New Roman" w:hAnsi="Times New Roman" w:cs="Times New Roman"/>
          <w:sz w:val="28"/>
          <w:szCs w:val="28"/>
        </w:rPr>
      </w:pPr>
    </w:p>
    <w:p w:rsidR="002F2B32" w:rsidRPr="002F2B32" w:rsidRDefault="004E5EFA" w:rsidP="002F2B32">
      <w:pPr>
        <w:jc w:val="center"/>
        <w:outlineLvl w:val="0"/>
        <w:rPr>
          <w:rStyle w:val="ad"/>
          <w:rFonts w:ascii="Times New Roman" w:eastAsia="Times New Roman" w:hAnsi="Times New Roman" w:cs="Times New Roman"/>
          <w:b/>
          <w:bCs/>
          <w:color w:val="000000" w:themeColor="text1"/>
          <w:kern w:val="36"/>
          <w:sz w:val="28"/>
          <w:szCs w:val="28"/>
          <w:u w:val="none"/>
          <w:lang w:eastAsia="ru-RU"/>
        </w:rPr>
      </w:pPr>
      <w:hyperlink r:id="rId33" w:tooltip="Конспект НОД по экологии в подготовительной группе: " w:history="1">
        <w:r w:rsidR="002F2B32" w:rsidRPr="002F2B32">
          <w:rPr>
            <w:rStyle w:val="ad"/>
            <w:rFonts w:ascii="Times New Roman" w:eastAsia="Times New Roman" w:hAnsi="Times New Roman" w:cs="Times New Roman"/>
            <w:b/>
            <w:bCs/>
            <w:color w:val="000000" w:themeColor="text1"/>
            <w:kern w:val="36"/>
            <w:sz w:val="28"/>
            <w:szCs w:val="28"/>
            <w:u w:val="none"/>
            <w:lang w:eastAsia="ru-RU"/>
          </w:rPr>
          <w:t>НОД</w:t>
        </w:r>
      </w:hyperlink>
    </w:p>
    <w:p w:rsidR="002F2B32" w:rsidRPr="002F2B32" w:rsidRDefault="004E5EFA" w:rsidP="002F2B32">
      <w:pPr>
        <w:jc w:val="center"/>
        <w:outlineLvl w:val="0"/>
        <w:rPr>
          <w:rStyle w:val="ad"/>
          <w:rFonts w:ascii="Times New Roman" w:eastAsia="Times New Roman" w:hAnsi="Times New Roman" w:cs="Times New Roman"/>
          <w:b/>
          <w:bCs/>
          <w:color w:val="000000" w:themeColor="text1"/>
          <w:kern w:val="36"/>
          <w:sz w:val="28"/>
          <w:szCs w:val="28"/>
          <w:u w:val="none"/>
          <w:lang w:eastAsia="ru-RU"/>
        </w:rPr>
      </w:pPr>
      <w:hyperlink r:id="rId34" w:tooltip="Конспект НОД по экологии в подготовительной группе: " w:history="1">
        <w:r w:rsidR="002F2B32" w:rsidRPr="002F2B32">
          <w:rPr>
            <w:rStyle w:val="ad"/>
            <w:rFonts w:ascii="Times New Roman" w:eastAsia="Times New Roman" w:hAnsi="Times New Roman" w:cs="Times New Roman"/>
            <w:b/>
            <w:bCs/>
            <w:color w:val="000000" w:themeColor="text1"/>
            <w:kern w:val="36"/>
            <w:sz w:val="28"/>
            <w:szCs w:val="28"/>
            <w:u w:val="none"/>
            <w:lang w:eastAsia="ru-RU"/>
          </w:rPr>
          <w:t>по экологическому развитию на тему:</w:t>
        </w:r>
      </w:hyperlink>
    </w:p>
    <w:p w:rsidR="00BD29EA" w:rsidRPr="003C23F6" w:rsidRDefault="002F2B32" w:rsidP="002F2B32">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«Луговые растения»</w:t>
      </w:r>
      <w:r w:rsidR="00BD29EA" w:rsidRPr="003C23F6">
        <w:rPr>
          <w:rFonts w:ascii="Times New Roman" w:hAnsi="Times New Roman" w:cs="Times New Roman"/>
          <w:b/>
          <w:color w:val="000000" w:themeColor="text1"/>
          <w:sz w:val="28"/>
          <w:szCs w:val="28"/>
        </w:rPr>
        <w:t>.</w:t>
      </w:r>
    </w:p>
    <w:p w:rsidR="00BD29EA" w:rsidRPr="003C23F6" w:rsidRDefault="00BD29EA" w:rsidP="003C23F6">
      <w:pPr>
        <w:rPr>
          <w:rFonts w:ascii="Times New Roman" w:hAnsi="Times New Roman" w:cs="Times New Roman"/>
          <w:color w:val="000000" w:themeColor="text1"/>
          <w:sz w:val="28"/>
          <w:szCs w:val="28"/>
        </w:rPr>
      </w:pPr>
      <w:r w:rsidRPr="003C23F6">
        <w:rPr>
          <w:rFonts w:ascii="Times New Roman" w:hAnsi="Times New Roman" w:cs="Times New Roman"/>
          <w:b/>
          <w:bCs/>
          <w:color w:val="000000" w:themeColor="text1"/>
          <w:sz w:val="28"/>
          <w:szCs w:val="28"/>
        </w:rPr>
        <w:t xml:space="preserve">Цель: </w:t>
      </w:r>
      <w:r w:rsidRPr="003C23F6">
        <w:rPr>
          <w:rFonts w:ascii="Times New Roman" w:hAnsi="Times New Roman" w:cs="Times New Roman"/>
          <w:color w:val="000000" w:themeColor="text1"/>
          <w:sz w:val="28"/>
          <w:szCs w:val="28"/>
        </w:rPr>
        <w:t xml:space="preserve">формирование  у детей  знаний </w:t>
      </w:r>
      <w:r w:rsidRPr="003C23F6">
        <w:rPr>
          <w:rFonts w:ascii="Times New Roman" w:eastAsia="Times New Roman" w:hAnsi="Times New Roman" w:cs="Times New Roman"/>
          <w:sz w:val="28"/>
          <w:szCs w:val="28"/>
          <w:lang w:eastAsia="ru-RU"/>
        </w:rPr>
        <w:t xml:space="preserve"> о растительном  сообществе мира луга, луговых  растениях. </w:t>
      </w:r>
      <w:r w:rsidRPr="003C23F6">
        <w:rPr>
          <w:rFonts w:ascii="Times New Roman" w:hAnsi="Times New Roman" w:cs="Times New Roman"/>
          <w:color w:val="000000" w:themeColor="text1"/>
          <w:sz w:val="28"/>
          <w:szCs w:val="28"/>
        </w:rPr>
        <w:t xml:space="preserve"> </w:t>
      </w:r>
    </w:p>
    <w:p w:rsidR="00BD29EA" w:rsidRPr="003C23F6" w:rsidRDefault="00BD29EA" w:rsidP="003C23F6">
      <w:pPr>
        <w:rPr>
          <w:rFonts w:ascii="Times New Roman" w:hAnsi="Times New Roman" w:cs="Times New Roman"/>
          <w:b/>
          <w:color w:val="000000" w:themeColor="text1"/>
          <w:sz w:val="28"/>
          <w:szCs w:val="28"/>
        </w:rPr>
      </w:pPr>
      <w:r w:rsidRPr="003C23F6">
        <w:rPr>
          <w:rFonts w:ascii="Times New Roman" w:hAnsi="Times New Roman" w:cs="Times New Roman"/>
          <w:b/>
          <w:color w:val="000000" w:themeColor="text1"/>
          <w:sz w:val="28"/>
          <w:szCs w:val="28"/>
        </w:rPr>
        <w:t>Задачи:</w:t>
      </w:r>
    </w:p>
    <w:p w:rsidR="00BD29EA" w:rsidRPr="003C23F6" w:rsidRDefault="00BD29EA" w:rsidP="003C23F6">
      <w:pPr>
        <w:numPr>
          <w:ilvl w:val="0"/>
          <w:numId w:val="46"/>
        </w:numPr>
        <w:contextualSpacing/>
        <w:rPr>
          <w:rFonts w:ascii="Times New Roman" w:hAnsi="Times New Roman" w:cs="Times New Roman"/>
          <w:color w:val="000000" w:themeColor="text1"/>
          <w:sz w:val="28"/>
          <w:szCs w:val="28"/>
        </w:rPr>
      </w:pPr>
      <w:r w:rsidRPr="003C23F6">
        <w:rPr>
          <w:rFonts w:ascii="Times New Roman" w:hAnsi="Times New Roman" w:cs="Times New Roman"/>
          <w:color w:val="000000" w:themeColor="text1"/>
          <w:sz w:val="28"/>
          <w:szCs w:val="28"/>
        </w:rPr>
        <w:t xml:space="preserve">дать возможность детям при помощи взрослого познакомиться с </w:t>
      </w:r>
      <w:r w:rsidRPr="003C23F6">
        <w:rPr>
          <w:rFonts w:ascii="Times New Roman" w:eastAsia="Times New Roman" w:hAnsi="Times New Roman" w:cs="Times New Roman"/>
          <w:sz w:val="28"/>
          <w:szCs w:val="28"/>
          <w:lang w:eastAsia="ru-RU"/>
        </w:rPr>
        <w:t>понятием «луг» и некоторыми луговыми цветами;</w:t>
      </w:r>
    </w:p>
    <w:p w:rsidR="00BD29EA" w:rsidRPr="003C23F6" w:rsidRDefault="00BD29EA" w:rsidP="003C23F6">
      <w:pPr>
        <w:numPr>
          <w:ilvl w:val="0"/>
          <w:numId w:val="46"/>
        </w:numPr>
        <w:contextualSpacing/>
        <w:rPr>
          <w:rFonts w:ascii="Times New Roman" w:hAnsi="Times New Roman" w:cs="Times New Roman"/>
          <w:sz w:val="28"/>
          <w:szCs w:val="28"/>
        </w:rPr>
      </w:pPr>
      <w:r w:rsidRPr="003C23F6">
        <w:rPr>
          <w:rFonts w:ascii="Times New Roman" w:hAnsi="Times New Roman" w:cs="Times New Roman"/>
          <w:color w:val="000000" w:themeColor="text1"/>
          <w:sz w:val="28"/>
          <w:szCs w:val="28"/>
        </w:rPr>
        <w:lastRenderedPageBreak/>
        <w:t xml:space="preserve">познакомить с </w:t>
      </w:r>
      <w:r w:rsidRPr="003C23F6">
        <w:rPr>
          <w:rFonts w:ascii="Times New Roman" w:eastAsia="Times New Roman" w:hAnsi="Times New Roman" w:cs="Times New Roman"/>
          <w:sz w:val="28"/>
          <w:szCs w:val="28"/>
          <w:lang w:eastAsia="ru-RU"/>
        </w:rPr>
        <w:t xml:space="preserve"> растительным  миром  луга, характерными  </w:t>
      </w:r>
      <w:r w:rsidRPr="003C23F6">
        <w:rPr>
          <w:rFonts w:ascii="Times New Roman" w:hAnsi="Times New Roman" w:cs="Times New Roman"/>
          <w:color w:val="000000" w:themeColor="text1"/>
          <w:sz w:val="28"/>
          <w:szCs w:val="28"/>
        </w:rPr>
        <w:t xml:space="preserve"> особенностями</w:t>
      </w:r>
      <w:r w:rsidRPr="003C23F6">
        <w:rPr>
          <w:rFonts w:ascii="Times New Roman" w:eastAsia="Times New Roman" w:hAnsi="Times New Roman" w:cs="Times New Roman"/>
          <w:sz w:val="28"/>
          <w:szCs w:val="28"/>
          <w:lang w:eastAsia="ru-RU"/>
        </w:rPr>
        <w:t xml:space="preserve">  луговых растений.</w:t>
      </w:r>
      <w:r w:rsidRPr="003C23F6">
        <w:rPr>
          <w:rFonts w:ascii="Times New Roman" w:hAnsi="Times New Roman" w:cs="Times New Roman"/>
          <w:sz w:val="28"/>
          <w:szCs w:val="28"/>
        </w:rPr>
        <w:t xml:space="preserve"> </w:t>
      </w:r>
    </w:p>
    <w:p w:rsidR="00BD29EA" w:rsidRPr="003C23F6" w:rsidRDefault="00BD29EA" w:rsidP="003C23F6">
      <w:pPr>
        <w:numPr>
          <w:ilvl w:val="0"/>
          <w:numId w:val="46"/>
        </w:numPr>
        <w:contextualSpacing/>
        <w:rPr>
          <w:rFonts w:ascii="Times New Roman" w:hAnsi="Times New Roman" w:cs="Times New Roman"/>
          <w:color w:val="000000" w:themeColor="text1"/>
          <w:sz w:val="28"/>
          <w:szCs w:val="28"/>
        </w:rPr>
      </w:pPr>
      <w:r w:rsidRPr="003C23F6">
        <w:rPr>
          <w:rFonts w:ascii="Times New Roman" w:hAnsi="Times New Roman" w:cs="Times New Roman"/>
          <w:color w:val="000000" w:themeColor="text1"/>
          <w:sz w:val="28"/>
          <w:szCs w:val="28"/>
        </w:rPr>
        <w:t xml:space="preserve">актуализировать знания  детей о </w:t>
      </w:r>
      <w:r w:rsidRPr="003C23F6">
        <w:rPr>
          <w:rFonts w:ascii="Times New Roman" w:eastAsia="Times New Roman" w:hAnsi="Times New Roman" w:cs="Times New Roman"/>
          <w:sz w:val="28"/>
          <w:szCs w:val="28"/>
          <w:lang w:eastAsia="ru-RU"/>
        </w:rPr>
        <w:t>правилах  поведения в природе</w:t>
      </w:r>
      <w:r w:rsidRPr="003C23F6">
        <w:rPr>
          <w:rFonts w:ascii="Times New Roman" w:hAnsi="Times New Roman" w:cs="Times New Roman"/>
          <w:color w:val="000000" w:themeColor="text1"/>
          <w:sz w:val="28"/>
          <w:szCs w:val="28"/>
        </w:rPr>
        <w:t xml:space="preserve">. </w:t>
      </w:r>
    </w:p>
    <w:p w:rsidR="00BD29EA" w:rsidRPr="003C23F6" w:rsidRDefault="00BD29EA" w:rsidP="003C23F6">
      <w:pPr>
        <w:numPr>
          <w:ilvl w:val="0"/>
          <w:numId w:val="46"/>
        </w:numPr>
        <w:contextualSpacing/>
        <w:rPr>
          <w:rFonts w:ascii="Times New Roman" w:hAnsi="Times New Roman" w:cs="Times New Roman"/>
          <w:color w:val="000000" w:themeColor="text1"/>
          <w:sz w:val="28"/>
          <w:szCs w:val="28"/>
        </w:rPr>
      </w:pPr>
      <w:r w:rsidRPr="003C23F6">
        <w:rPr>
          <w:rFonts w:ascii="Times New Roman" w:hAnsi="Times New Roman" w:cs="Times New Roman"/>
          <w:color w:val="000000" w:themeColor="text1"/>
          <w:sz w:val="28"/>
          <w:szCs w:val="28"/>
        </w:rPr>
        <w:t>формировать ответственное и бережное отношение к родной природе.</w:t>
      </w:r>
    </w:p>
    <w:p w:rsidR="00BD29EA" w:rsidRPr="003C23F6" w:rsidRDefault="00BD29EA" w:rsidP="003C23F6">
      <w:pPr>
        <w:numPr>
          <w:ilvl w:val="0"/>
          <w:numId w:val="46"/>
        </w:numPr>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развивать образное мышление;</w:t>
      </w:r>
    </w:p>
    <w:p w:rsidR="00BD29EA" w:rsidRPr="003C23F6" w:rsidRDefault="00BD29EA" w:rsidP="003C23F6">
      <w:pPr>
        <w:numPr>
          <w:ilvl w:val="0"/>
          <w:numId w:val="46"/>
        </w:numPr>
        <w:contextualSpacing/>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воспитывать умение видеть красоту и беззащитность природы.</w:t>
      </w:r>
    </w:p>
    <w:p w:rsidR="00BD29EA" w:rsidRPr="003C23F6" w:rsidRDefault="00BD29EA"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b/>
          <w:sz w:val="28"/>
          <w:szCs w:val="28"/>
          <w:lang w:eastAsia="ru-RU"/>
        </w:rPr>
        <w:t xml:space="preserve">Оснащение: </w:t>
      </w:r>
      <w:r w:rsidRPr="003C23F6">
        <w:rPr>
          <w:rFonts w:ascii="Times New Roman" w:eastAsia="Times New Roman" w:hAnsi="Times New Roman" w:cs="Times New Roman"/>
          <w:sz w:val="28"/>
          <w:szCs w:val="28"/>
          <w:lang w:eastAsia="ru-RU"/>
        </w:rPr>
        <w:t>конверт с письмом, сухие луговые цветы и травы, иллюстрации луга, моделей взаимодействия живых организмов, мультимедийная презентация.</w:t>
      </w:r>
    </w:p>
    <w:p w:rsidR="00BD29EA" w:rsidRPr="003C23F6" w:rsidRDefault="002F2B32" w:rsidP="002F2B32">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Ход НОД.</w:t>
      </w:r>
    </w:p>
    <w:p w:rsidR="00BD29EA" w:rsidRPr="003C23F6" w:rsidRDefault="00BD29EA" w:rsidP="003C23F6">
      <w:pPr>
        <w:rPr>
          <w:rFonts w:ascii="Times New Roman" w:eastAsia="Times New Roman" w:hAnsi="Times New Roman" w:cs="Times New Roman"/>
          <w:b/>
          <w:bCs/>
          <w:sz w:val="28"/>
          <w:szCs w:val="28"/>
          <w:lang w:eastAsia="ru-RU"/>
        </w:rPr>
      </w:pPr>
      <w:r w:rsidRPr="003C23F6">
        <w:rPr>
          <w:rFonts w:ascii="Times New Roman" w:eastAsia="Times New Roman" w:hAnsi="Times New Roman" w:cs="Times New Roman"/>
          <w:b/>
          <w:bCs/>
          <w:sz w:val="28"/>
          <w:szCs w:val="28"/>
          <w:lang w:eastAsia="ru-RU"/>
        </w:rPr>
        <w:t>I. Введение в ситуацию.</w:t>
      </w:r>
    </w:p>
    <w:p w:rsidR="00BD29EA" w:rsidRPr="003C23F6" w:rsidRDefault="00BD29EA" w:rsidP="003C23F6">
      <w:pPr>
        <w:rPr>
          <w:rFonts w:ascii="Times New Roman" w:eastAsia="Times New Roman" w:hAnsi="Times New Roman" w:cs="Times New Roman"/>
          <w:bCs/>
          <w:i/>
          <w:sz w:val="28"/>
          <w:szCs w:val="28"/>
          <w:lang w:eastAsia="ru-RU"/>
        </w:rPr>
      </w:pPr>
      <w:r w:rsidRPr="003C23F6">
        <w:rPr>
          <w:rFonts w:ascii="Times New Roman" w:eastAsia="Times New Roman" w:hAnsi="Times New Roman" w:cs="Times New Roman"/>
          <w:bCs/>
          <w:i/>
          <w:sz w:val="28"/>
          <w:szCs w:val="28"/>
          <w:lang w:eastAsia="ru-RU"/>
        </w:rPr>
        <w:t>Воспитатель на окне находит письмо.</w:t>
      </w:r>
    </w:p>
    <w:p w:rsidR="00BD29EA" w:rsidRPr="003C23F6" w:rsidRDefault="002F2B32" w:rsidP="003C23F6">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ab/>
      </w:r>
      <w:r w:rsidR="00BD29EA" w:rsidRPr="003C23F6">
        <w:rPr>
          <w:rFonts w:ascii="Times New Roman" w:eastAsia="Times New Roman" w:hAnsi="Times New Roman" w:cs="Times New Roman"/>
          <w:bCs/>
          <w:sz w:val="28"/>
          <w:szCs w:val="28"/>
          <w:lang w:eastAsia="ru-RU"/>
        </w:rPr>
        <w:t>- Ребята</w:t>
      </w:r>
      <w:proofErr w:type="gramStart"/>
      <w:r w:rsidR="00BD29EA" w:rsidRPr="003C23F6">
        <w:rPr>
          <w:rFonts w:ascii="Times New Roman" w:eastAsia="Times New Roman" w:hAnsi="Times New Roman" w:cs="Times New Roman"/>
          <w:bCs/>
          <w:sz w:val="28"/>
          <w:szCs w:val="28"/>
          <w:lang w:eastAsia="ru-RU"/>
        </w:rPr>
        <w:t xml:space="preserve"> ,</w:t>
      </w:r>
      <w:proofErr w:type="gramEnd"/>
      <w:r w:rsidR="00BD29EA" w:rsidRPr="003C23F6">
        <w:rPr>
          <w:rFonts w:ascii="Times New Roman" w:eastAsia="Times New Roman" w:hAnsi="Times New Roman" w:cs="Times New Roman"/>
          <w:bCs/>
          <w:sz w:val="28"/>
          <w:szCs w:val="28"/>
          <w:lang w:eastAsia="ru-RU"/>
        </w:rPr>
        <w:t xml:space="preserve"> кто- то оставил  здесь  письмо. Вы  не  знайте, как оно сюда попало, откуда оно и от кого? (ответы детей).</w:t>
      </w:r>
    </w:p>
    <w:p w:rsidR="00BD29EA" w:rsidRPr="003C23F6" w:rsidRDefault="00BD29EA" w:rsidP="003C23F6">
      <w:pPr>
        <w:rPr>
          <w:rFonts w:ascii="Times New Roman" w:eastAsia="Times New Roman" w:hAnsi="Times New Roman" w:cs="Times New Roman"/>
          <w:bCs/>
          <w:sz w:val="28"/>
          <w:szCs w:val="28"/>
          <w:lang w:eastAsia="ru-RU"/>
        </w:rPr>
      </w:pPr>
      <w:r w:rsidRPr="003C23F6">
        <w:rPr>
          <w:rFonts w:ascii="Times New Roman" w:eastAsia="Times New Roman" w:hAnsi="Times New Roman" w:cs="Times New Roman"/>
          <w:bCs/>
          <w:sz w:val="28"/>
          <w:szCs w:val="28"/>
          <w:lang w:eastAsia="ru-RU"/>
        </w:rPr>
        <w:t xml:space="preserve"> </w:t>
      </w:r>
      <w:r w:rsidRPr="003C23F6">
        <w:rPr>
          <w:rFonts w:ascii="Times New Roman" w:eastAsia="Times New Roman" w:hAnsi="Times New Roman" w:cs="Times New Roman"/>
          <w:b/>
          <w:bCs/>
          <w:sz w:val="28"/>
          <w:szCs w:val="28"/>
          <w:lang w:eastAsia="ru-RU"/>
        </w:rPr>
        <w:t xml:space="preserve"> </w:t>
      </w:r>
      <w:r w:rsidR="002F2B32">
        <w:rPr>
          <w:rFonts w:ascii="Times New Roman" w:eastAsia="Times New Roman" w:hAnsi="Times New Roman" w:cs="Times New Roman"/>
          <w:b/>
          <w:bCs/>
          <w:sz w:val="28"/>
          <w:szCs w:val="28"/>
          <w:lang w:eastAsia="ru-RU"/>
        </w:rPr>
        <w:t xml:space="preserve"> </w:t>
      </w:r>
      <w:r w:rsidR="002F2B32">
        <w:rPr>
          <w:rFonts w:ascii="Times New Roman" w:eastAsia="Times New Roman" w:hAnsi="Times New Roman" w:cs="Times New Roman"/>
          <w:b/>
          <w:bCs/>
          <w:sz w:val="28"/>
          <w:szCs w:val="28"/>
          <w:lang w:eastAsia="ru-RU"/>
        </w:rPr>
        <w:tab/>
      </w:r>
      <w:r w:rsidRPr="003C23F6">
        <w:rPr>
          <w:rFonts w:ascii="Times New Roman" w:eastAsia="Times New Roman" w:hAnsi="Times New Roman" w:cs="Times New Roman"/>
          <w:sz w:val="28"/>
          <w:szCs w:val="28"/>
          <w:lang w:eastAsia="ru-RU"/>
        </w:rPr>
        <w:t>-Я прочту вам загадку, из которой вы сможете узнать, откуда это письмо.</w:t>
      </w:r>
    </w:p>
    <w:p w:rsidR="00BD29EA" w:rsidRPr="003C23F6" w:rsidRDefault="00BD29EA"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Мы по ковру идём с тобой</w:t>
      </w:r>
    </w:p>
    <w:p w:rsidR="00BD29EA" w:rsidRPr="003C23F6" w:rsidRDefault="00BD29EA"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Его никто не ткал, </w:t>
      </w:r>
    </w:p>
    <w:p w:rsidR="00BD29EA" w:rsidRPr="003C23F6" w:rsidRDefault="00BD29EA"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Он разостлался сам собой</w:t>
      </w:r>
    </w:p>
    <w:p w:rsidR="00BD29EA" w:rsidRPr="003C23F6" w:rsidRDefault="00BD29EA"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Лежит у речки голубой</w:t>
      </w:r>
    </w:p>
    <w:p w:rsidR="00BD29EA" w:rsidRPr="003C23F6" w:rsidRDefault="00BD29EA"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И </w:t>
      </w:r>
      <w:proofErr w:type="gramStart"/>
      <w:r w:rsidRPr="003C23F6">
        <w:rPr>
          <w:rFonts w:ascii="Times New Roman" w:eastAsia="Times New Roman" w:hAnsi="Times New Roman" w:cs="Times New Roman"/>
          <w:sz w:val="28"/>
          <w:szCs w:val="28"/>
          <w:lang w:eastAsia="ru-RU"/>
        </w:rPr>
        <w:t>жёлт</w:t>
      </w:r>
      <w:proofErr w:type="gramEnd"/>
      <w:r w:rsidRPr="003C23F6">
        <w:rPr>
          <w:rFonts w:ascii="Times New Roman" w:eastAsia="Times New Roman" w:hAnsi="Times New Roman" w:cs="Times New Roman"/>
          <w:sz w:val="28"/>
          <w:szCs w:val="28"/>
          <w:lang w:eastAsia="ru-RU"/>
        </w:rPr>
        <w:t xml:space="preserve"> и синь и ал.</w:t>
      </w:r>
    </w:p>
    <w:p w:rsidR="00BD29EA" w:rsidRPr="003C23F6" w:rsidRDefault="00BD29EA"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Что это ребята? (луг).</w:t>
      </w:r>
    </w:p>
    <w:p w:rsidR="00BD29EA" w:rsidRPr="003C23F6" w:rsidRDefault="00BD29EA" w:rsidP="002F2B32">
      <w:pPr>
        <w:ind w:firstLine="708"/>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А написала его Повелительница Луга. (Воспитатель открывает конверт </w:t>
      </w:r>
      <w:proofErr w:type="gramStart"/>
      <w:r w:rsidRPr="003C23F6">
        <w:rPr>
          <w:rFonts w:ascii="Times New Roman" w:eastAsia="Times New Roman" w:hAnsi="Times New Roman" w:cs="Times New Roman"/>
          <w:sz w:val="28"/>
          <w:szCs w:val="28"/>
          <w:lang w:eastAsia="ru-RU"/>
        </w:rPr>
        <w:t>от</w:t>
      </w:r>
      <w:proofErr w:type="gramEnd"/>
      <w:r w:rsidRPr="003C23F6">
        <w:rPr>
          <w:rFonts w:ascii="Times New Roman" w:eastAsia="Times New Roman" w:hAnsi="Times New Roman" w:cs="Times New Roman"/>
          <w:sz w:val="28"/>
          <w:szCs w:val="28"/>
          <w:lang w:eastAsia="ru-RU"/>
        </w:rPr>
        <w:t xml:space="preserve"> туда выпадают </w:t>
      </w:r>
      <w:proofErr w:type="gramStart"/>
      <w:r w:rsidRPr="003C23F6">
        <w:rPr>
          <w:rFonts w:ascii="Times New Roman" w:eastAsia="Times New Roman" w:hAnsi="Times New Roman" w:cs="Times New Roman"/>
          <w:sz w:val="28"/>
          <w:szCs w:val="28"/>
          <w:lang w:eastAsia="ru-RU"/>
        </w:rPr>
        <w:t>сухие</w:t>
      </w:r>
      <w:proofErr w:type="gramEnd"/>
      <w:r w:rsidRPr="003C23F6">
        <w:rPr>
          <w:rFonts w:ascii="Times New Roman" w:eastAsia="Times New Roman" w:hAnsi="Times New Roman" w:cs="Times New Roman"/>
          <w:sz w:val="28"/>
          <w:szCs w:val="28"/>
          <w:lang w:eastAsia="ru-RU"/>
        </w:rPr>
        <w:t xml:space="preserve"> луговые цветы и травы). Ничего понять не могу, зачем она прислала луговые растения? ( Дети дают варианты ответов).</w:t>
      </w:r>
    </w:p>
    <w:p w:rsidR="00BD29EA" w:rsidRPr="003C23F6" w:rsidRDefault="002F2B32" w:rsidP="003C23F6">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00BD29EA" w:rsidRPr="003C23F6">
        <w:rPr>
          <w:rFonts w:ascii="Times New Roman" w:hAnsi="Times New Roman" w:cs="Times New Roman"/>
          <w:sz w:val="28"/>
          <w:szCs w:val="28"/>
        </w:rPr>
        <w:t xml:space="preserve">- Как пахнут эти травы! Правильно, сейчас весна, природа проснулась,  и  луга </w:t>
      </w:r>
      <w:proofErr w:type="gramStart"/>
      <w:r w:rsidR="00BD29EA" w:rsidRPr="003C23F6">
        <w:rPr>
          <w:rFonts w:ascii="Times New Roman" w:hAnsi="Times New Roman" w:cs="Times New Roman"/>
          <w:sz w:val="28"/>
          <w:szCs w:val="28"/>
        </w:rPr>
        <w:t>в</w:t>
      </w:r>
      <w:proofErr w:type="gramEnd"/>
      <w:r w:rsidR="00BD29EA" w:rsidRPr="003C23F6">
        <w:rPr>
          <w:rFonts w:ascii="Times New Roman" w:hAnsi="Times New Roman" w:cs="Times New Roman"/>
          <w:sz w:val="28"/>
          <w:szCs w:val="28"/>
        </w:rPr>
        <w:t xml:space="preserve"> цвету. И Повелительница Лугов нас приглашает к себе на луг:</w:t>
      </w:r>
    </w:p>
    <w:p w:rsidR="00BD29EA" w:rsidRPr="003C23F6" w:rsidRDefault="002F2B32" w:rsidP="003C23F6">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00BD29EA" w:rsidRPr="003C23F6">
        <w:rPr>
          <w:rFonts w:ascii="Times New Roman" w:eastAsia="Times New Roman" w:hAnsi="Times New Roman" w:cs="Times New Roman"/>
          <w:sz w:val="28"/>
          <w:szCs w:val="28"/>
          <w:lang w:eastAsia="ru-RU"/>
        </w:rPr>
        <w:t xml:space="preserve">- Дорогие ребята! Я приглашаю вас на прогулку на мой любимый луг. </w:t>
      </w:r>
      <w:r w:rsidR="00BD29EA" w:rsidRPr="003C23F6">
        <w:rPr>
          <w:rFonts w:ascii="Times New Roman" w:hAnsi="Times New Roman" w:cs="Times New Roman"/>
          <w:sz w:val="28"/>
          <w:szCs w:val="28"/>
        </w:rPr>
        <w:t>А попадём мы на него, если понюхаем эти луговые растения.</w:t>
      </w:r>
    </w:p>
    <w:p w:rsidR="00BD29EA" w:rsidRPr="003C23F6" w:rsidRDefault="00BD29EA" w:rsidP="003C23F6">
      <w:pPr>
        <w:rPr>
          <w:rFonts w:ascii="Times New Roman" w:hAnsi="Times New Roman" w:cs="Times New Roman"/>
          <w:b/>
          <w:color w:val="000000" w:themeColor="text1"/>
          <w:sz w:val="28"/>
          <w:szCs w:val="28"/>
        </w:rPr>
      </w:pPr>
      <w:r w:rsidRPr="003C23F6">
        <w:rPr>
          <w:rFonts w:ascii="Times New Roman" w:hAnsi="Times New Roman" w:cs="Times New Roman"/>
          <w:b/>
          <w:color w:val="000000" w:themeColor="text1"/>
          <w:sz w:val="28"/>
          <w:szCs w:val="28"/>
        </w:rPr>
        <w:t>2. Актуализация знаний</w:t>
      </w:r>
    </w:p>
    <w:p w:rsidR="00BD29EA" w:rsidRPr="003C23F6" w:rsidRDefault="002F2B32" w:rsidP="003C23F6">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ab/>
      </w:r>
      <w:r w:rsidR="00BD29EA" w:rsidRPr="003C23F6">
        <w:rPr>
          <w:rFonts w:ascii="Times New Roman" w:hAnsi="Times New Roman" w:cs="Times New Roman"/>
          <w:color w:val="000000" w:themeColor="text1"/>
          <w:sz w:val="28"/>
          <w:szCs w:val="28"/>
        </w:rPr>
        <w:t>- Но прежде чем мы отправимся  на луг, ответьте на вопрос.</w:t>
      </w:r>
    </w:p>
    <w:p w:rsidR="00BD29EA" w:rsidRPr="003C23F6" w:rsidRDefault="00BD29EA" w:rsidP="003C23F6">
      <w:pPr>
        <w:rPr>
          <w:rFonts w:ascii="Times New Roman" w:hAnsi="Times New Roman" w:cs="Times New Roman"/>
          <w:color w:val="000000" w:themeColor="text1"/>
          <w:sz w:val="28"/>
          <w:szCs w:val="28"/>
        </w:rPr>
      </w:pPr>
      <w:r w:rsidRPr="003C23F6">
        <w:rPr>
          <w:rFonts w:ascii="Times New Roman" w:hAnsi="Times New Roman" w:cs="Times New Roman"/>
          <w:color w:val="000000" w:themeColor="text1"/>
          <w:sz w:val="28"/>
          <w:szCs w:val="28"/>
        </w:rPr>
        <w:t xml:space="preserve"> Луг, что это? </w:t>
      </w:r>
      <w:proofErr w:type="gramStart"/>
      <w:r w:rsidRPr="003C23F6">
        <w:rPr>
          <w:rFonts w:ascii="Times New Roman" w:hAnsi="Times New Roman" w:cs="Times New Roman"/>
          <w:color w:val="000000" w:themeColor="text1"/>
          <w:sz w:val="28"/>
          <w:szCs w:val="28"/>
        </w:rPr>
        <w:t>(Луг – это дом, для многих растений и животных.</w:t>
      </w:r>
      <w:proofErr w:type="gramEnd"/>
      <w:r w:rsidRPr="003C23F6">
        <w:rPr>
          <w:rFonts w:ascii="Times New Roman" w:hAnsi="Times New Roman" w:cs="Times New Roman"/>
          <w:color w:val="000000" w:themeColor="text1"/>
          <w:sz w:val="28"/>
          <w:szCs w:val="28"/>
        </w:rPr>
        <w:t xml:space="preserve"> Растения на лугу обычно светолюбивые. Они растут и развиваются на свету. </w:t>
      </w:r>
      <w:proofErr w:type="gramStart"/>
      <w:r w:rsidRPr="003C23F6">
        <w:rPr>
          <w:rFonts w:ascii="Times New Roman" w:hAnsi="Times New Roman" w:cs="Times New Roman"/>
          <w:color w:val="000000" w:themeColor="text1"/>
          <w:sz w:val="28"/>
          <w:szCs w:val="28"/>
        </w:rPr>
        <w:t>Многие луговые растения многолетние, они подолгу растут на одном месте луга.)</w:t>
      </w:r>
      <w:proofErr w:type="gramEnd"/>
    </w:p>
    <w:p w:rsidR="00BD29EA" w:rsidRPr="003C23F6" w:rsidRDefault="00BD29EA" w:rsidP="003C23F6">
      <w:pPr>
        <w:rPr>
          <w:rFonts w:ascii="Times New Roman" w:hAnsi="Times New Roman" w:cs="Times New Roman"/>
          <w:color w:val="000000" w:themeColor="text1"/>
          <w:sz w:val="28"/>
          <w:szCs w:val="28"/>
        </w:rPr>
      </w:pPr>
      <w:r w:rsidRPr="003C23F6">
        <w:rPr>
          <w:rFonts w:ascii="Times New Roman" w:hAnsi="Times New Roman" w:cs="Times New Roman"/>
          <w:color w:val="000000" w:themeColor="text1"/>
          <w:sz w:val="28"/>
          <w:szCs w:val="28"/>
        </w:rPr>
        <w:t xml:space="preserve"> </w:t>
      </w:r>
      <w:r w:rsidRPr="003C23F6">
        <w:rPr>
          <w:rFonts w:ascii="Times New Roman" w:eastAsia="Times New Roman" w:hAnsi="Times New Roman" w:cs="Times New Roman"/>
          <w:b/>
          <w:sz w:val="28"/>
          <w:szCs w:val="28"/>
          <w:lang w:eastAsia="ru-RU"/>
        </w:rPr>
        <w:t>Выставляется картина луга, для рассматривания с детьми</w:t>
      </w:r>
      <w:r w:rsidRPr="003C23F6">
        <w:rPr>
          <w:rFonts w:ascii="Times New Roman" w:hAnsi="Times New Roman" w:cs="Times New Roman"/>
          <w:sz w:val="28"/>
          <w:szCs w:val="28"/>
        </w:rPr>
        <w:t>.</w:t>
      </w:r>
      <w:r w:rsidRPr="003C23F6">
        <w:rPr>
          <w:rFonts w:ascii="Times New Roman" w:eastAsia="Times New Roman" w:hAnsi="Times New Roman" w:cs="Times New Roman"/>
          <w:i/>
          <w:iCs/>
          <w:sz w:val="28"/>
          <w:szCs w:val="28"/>
          <w:lang w:eastAsia="ru-RU"/>
        </w:rPr>
        <w:t xml:space="preserve"> </w:t>
      </w:r>
    </w:p>
    <w:p w:rsidR="00BD29EA" w:rsidRPr="003C23F6" w:rsidRDefault="002F2B32" w:rsidP="003C23F6">
      <w:pPr>
        <w:ind w:left="75" w:right="75"/>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ab/>
      </w:r>
      <w:r w:rsidR="00BD29EA" w:rsidRPr="003C23F6">
        <w:rPr>
          <w:rFonts w:ascii="Times New Roman" w:hAnsi="Times New Roman" w:cs="Times New Roman"/>
          <w:color w:val="000000" w:themeColor="text1"/>
          <w:sz w:val="28"/>
          <w:szCs w:val="28"/>
        </w:rPr>
        <w:t>-Назовите луговые растения, которые вы знаете? (Ответы детей)</w:t>
      </w:r>
    </w:p>
    <w:p w:rsidR="00BD29EA" w:rsidRPr="003C23F6" w:rsidRDefault="00BD29EA" w:rsidP="003C23F6">
      <w:pPr>
        <w:shd w:val="clear" w:color="auto" w:fill="FFFFFF"/>
        <w:rPr>
          <w:rFonts w:ascii="Times New Roman" w:eastAsia="Times New Roman" w:hAnsi="Times New Roman" w:cs="Times New Roman"/>
          <w:b/>
          <w:color w:val="000000" w:themeColor="text1"/>
          <w:sz w:val="28"/>
          <w:szCs w:val="28"/>
          <w:lang w:eastAsia="ru-RU"/>
        </w:rPr>
      </w:pPr>
      <w:r w:rsidRPr="003C23F6">
        <w:rPr>
          <w:rFonts w:ascii="Times New Roman" w:eastAsia="Times New Roman" w:hAnsi="Times New Roman" w:cs="Times New Roman"/>
          <w:b/>
          <w:color w:val="000000" w:themeColor="text1"/>
          <w:sz w:val="28"/>
          <w:szCs w:val="28"/>
          <w:lang w:eastAsia="ru-RU"/>
        </w:rPr>
        <w:t>3. Затруднение в ситуации</w:t>
      </w:r>
    </w:p>
    <w:p w:rsidR="00BD29EA" w:rsidRPr="003C23F6" w:rsidRDefault="00BD29EA"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Воспитатель:</w:t>
      </w:r>
    </w:p>
    <w:p w:rsidR="00BD29EA" w:rsidRPr="003C23F6" w:rsidRDefault="00BD29EA" w:rsidP="002F2B32">
      <w:pPr>
        <w:ind w:firstLine="708"/>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Молодцы!  Главные растения луга – травы Они здесь очень разнообразны. </w:t>
      </w:r>
      <w:proofErr w:type="gramStart"/>
      <w:r w:rsidRPr="003C23F6">
        <w:rPr>
          <w:rFonts w:ascii="Times New Roman" w:eastAsia="Times New Roman" w:hAnsi="Times New Roman" w:cs="Times New Roman"/>
          <w:sz w:val="28"/>
          <w:szCs w:val="28"/>
          <w:lang w:eastAsia="ru-RU"/>
        </w:rPr>
        <w:t>В лугах распространены такие растения, как тысячелистник, нивяник, ромашка лекарственная, мышиный горошек, алтей, вербейник, герань, кукушкины слезки, чина, клевер, лисохвост, тимофеевка, мятлик и многие другие.</w:t>
      </w:r>
      <w:proofErr w:type="gramEnd"/>
      <w:r w:rsidRPr="003C23F6">
        <w:rPr>
          <w:rFonts w:ascii="Times New Roman" w:eastAsia="Times New Roman" w:hAnsi="Times New Roman" w:cs="Times New Roman"/>
          <w:sz w:val="28"/>
          <w:szCs w:val="28"/>
          <w:lang w:eastAsia="ru-RU"/>
        </w:rPr>
        <w:t xml:space="preserve"> Огромное количество и разнообразие луговых цветов привлекает насекомых - опылителей.</w:t>
      </w:r>
    </w:p>
    <w:p w:rsidR="00BD29EA" w:rsidRPr="003C23F6" w:rsidRDefault="00BD29EA" w:rsidP="002F2B32">
      <w:pPr>
        <w:ind w:firstLine="708"/>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lastRenderedPageBreak/>
        <w:t>-Каких? (пчел, шмелей, бабочек, цветочных мух). На зелени трав кормятся личинки бабочек – гусениц.</w:t>
      </w:r>
    </w:p>
    <w:p w:rsidR="00BD29EA" w:rsidRPr="003C23F6" w:rsidRDefault="00BD29EA" w:rsidP="002F2B32">
      <w:pPr>
        <w:ind w:firstLine="708"/>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-Кто ещё живёт? (ящерицы, лягушки, жабы, змеи).</w:t>
      </w:r>
    </w:p>
    <w:p w:rsidR="00BD29EA" w:rsidRPr="003C23F6" w:rsidRDefault="00BD29EA"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-Какие  здесь обитают птицы? (Перепел, трясогузка, коростель, скворец, луговой конек, жаворонок, горихвостка).</w:t>
      </w:r>
    </w:p>
    <w:p w:rsidR="00BD29EA" w:rsidRPr="003C23F6" w:rsidRDefault="00BD29EA"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-А  звери луга вы знаете? (Мыши, полевки, зайцы, лисицы, ласка, куница). Здесь необыкновенно красиво: разноцветные цветущие волны колышутся под ветром и солнцем, упоительные ароматы цветения и деловитый гул пчел наполняют душу радостью и спокойствием.</w:t>
      </w:r>
    </w:p>
    <w:p w:rsidR="00BD29EA" w:rsidRPr="003C23F6" w:rsidRDefault="00BD29EA" w:rsidP="003C23F6">
      <w:pPr>
        <w:ind w:left="360"/>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b/>
          <w:sz w:val="28"/>
          <w:szCs w:val="28"/>
          <w:lang w:eastAsia="ru-RU"/>
        </w:rPr>
        <w:t xml:space="preserve"> Работа детей с моделями.</w:t>
      </w:r>
    </w:p>
    <w:p w:rsidR="00BD29EA" w:rsidRPr="003C23F6" w:rsidRDefault="00BD29EA" w:rsidP="003C23F6">
      <w:pPr>
        <w:rPr>
          <w:rFonts w:ascii="Times New Roman" w:eastAsia="Times New Roman" w:hAnsi="Times New Roman" w:cs="Times New Roman"/>
          <w:b/>
          <w:bCs/>
          <w:sz w:val="28"/>
          <w:szCs w:val="28"/>
          <w:lang w:eastAsia="ru-RU"/>
        </w:rPr>
      </w:pPr>
      <w:r w:rsidRPr="003C23F6">
        <w:rPr>
          <w:rFonts w:ascii="Times New Roman" w:eastAsia="Times New Roman" w:hAnsi="Times New Roman" w:cs="Times New Roman"/>
          <w:b/>
          <w:bCs/>
          <w:sz w:val="28"/>
          <w:szCs w:val="28"/>
          <w:lang w:eastAsia="ru-RU"/>
        </w:rPr>
        <w:t>Воспитатель:</w:t>
      </w:r>
    </w:p>
    <w:p w:rsidR="00BD29EA" w:rsidRPr="003C23F6" w:rsidRDefault="002F2B32" w:rsidP="003C23F6">
      <w:pP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ab/>
      </w:r>
      <w:r w:rsidR="00BD29EA" w:rsidRPr="003C23F6">
        <w:rPr>
          <w:rFonts w:ascii="Times New Roman" w:eastAsia="Times New Roman" w:hAnsi="Times New Roman" w:cs="Times New Roman"/>
          <w:b/>
          <w:bCs/>
          <w:sz w:val="28"/>
          <w:szCs w:val="28"/>
          <w:lang w:eastAsia="ru-RU"/>
        </w:rPr>
        <w:t>-</w:t>
      </w:r>
      <w:r w:rsidR="00BD29EA" w:rsidRPr="003C23F6">
        <w:rPr>
          <w:rFonts w:ascii="Times New Roman" w:eastAsia="Times New Roman" w:hAnsi="Times New Roman" w:cs="Times New Roman"/>
          <w:bCs/>
          <w:sz w:val="28"/>
          <w:szCs w:val="28"/>
          <w:lang w:eastAsia="ru-RU"/>
        </w:rPr>
        <w:t xml:space="preserve">Как взаимосвязаны все жители луга? </w:t>
      </w:r>
      <w:proofErr w:type="gramStart"/>
      <w:r w:rsidR="00BD29EA" w:rsidRPr="003C23F6">
        <w:rPr>
          <w:rFonts w:ascii="Times New Roman" w:eastAsia="Times New Roman" w:hAnsi="Times New Roman" w:cs="Times New Roman"/>
          <w:bCs/>
          <w:sz w:val="28"/>
          <w:szCs w:val="28"/>
          <w:lang w:eastAsia="ru-RU"/>
        </w:rPr>
        <w:t>(</w:t>
      </w:r>
      <w:r w:rsidR="00BD29EA" w:rsidRPr="003C23F6">
        <w:rPr>
          <w:rFonts w:ascii="Times New Roman" w:eastAsia="Times New Roman" w:hAnsi="Times New Roman" w:cs="Times New Roman"/>
          <w:sz w:val="28"/>
          <w:szCs w:val="28"/>
          <w:lang w:eastAsia="ru-RU"/>
        </w:rPr>
        <w:t>Растительноядные насекомые, птицы и млекопитающие поедают луговые травы и их семена.</w:t>
      </w:r>
      <w:proofErr w:type="gramEnd"/>
      <w:r w:rsidR="00BD29EA" w:rsidRPr="003C23F6">
        <w:rPr>
          <w:rFonts w:ascii="Times New Roman" w:eastAsia="Times New Roman" w:hAnsi="Times New Roman" w:cs="Times New Roman"/>
          <w:sz w:val="28"/>
          <w:szCs w:val="28"/>
          <w:lang w:eastAsia="ru-RU"/>
        </w:rPr>
        <w:t xml:space="preserve"> Насекомые-опылители (пчелы, шмели, бабочки) питаются нектаром и пыльцой цветов. </w:t>
      </w:r>
      <w:r>
        <w:rPr>
          <w:rFonts w:ascii="Times New Roman" w:eastAsia="Times New Roman" w:hAnsi="Times New Roman" w:cs="Times New Roman"/>
          <w:sz w:val="28"/>
          <w:szCs w:val="28"/>
          <w:lang w:eastAsia="ru-RU"/>
        </w:rPr>
        <w:t xml:space="preserve"> </w:t>
      </w:r>
      <w:r w:rsidR="00BD29EA" w:rsidRPr="003C23F6">
        <w:rPr>
          <w:rFonts w:ascii="Times New Roman" w:eastAsia="Times New Roman" w:hAnsi="Times New Roman" w:cs="Times New Roman"/>
          <w:sz w:val="28"/>
          <w:szCs w:val="28"/>
          <w:lang w:eastAsia="ru-RU"/>
        </w:rPr>
        <w:t>Насекомые служат пищей для насекомоядных птиц, например, трясогузок. На луговых птиц охотятся хищники: коршун, сокол, ястреб. Мыши являются основным кормом для лисиц. Отмершие растительные и животные организмы перерабатываются в почве бактериями и беспозвоночными животными. Разложившиеся остатки служат плодородным субстратом, на котором растет богатая луговая растительность.</w:t>
      </w:r>
    </w:p>
    <w:p w:rsidR="00BD29EA" w:rsidRPr="003C23F6" w:rsidRDefault="002F2B32" w:rsidP="003C23F6">
      <w:pPr>
        <w:rPr>
          <w:rFonts w:ascii="Times New Roman" w:eastAsia="Times New Roman" w:hAnsi="Times New Roman" w:cs="Times New Roman"/>
          <w:sz w:val="28"/>
          <w:szCs w:val="28"/>
          <w:lang w:eastAsia="ru-RU"/>
        </w:rPr>
      </w:pPr>
      <w:r>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ab/>
      </w:r>
      <w:r w:rsidR="00BD29EA" w:rsidRPr="003C23F6">
        <w:rPr>
          <w:rFonts w:ascii="Times New Roman" w:hAnsi="Times New Roman" w:cs="Times New Roman"/>
          <w:b/>
          <w:color w:val="000000" w:themeColor="text1"/>
          <w:sz w:val="28"/>
          <w:szCs w:val="28"/>
        </w:rPr>
        <w:t>-</w:t>
      </w:r>
      <w:r w:rsidR="00BD29EA" w:rsidRPr="003C23F6">
        <w:rPr>
          <w:rFonts w:ascii="Times New Roman" w:eastAsia="Times New Roman" w:hAnsi="Times New Roman" w:cs="Times New Roman"/>
          <w:sz w:val="28"/>
          <w:szCs w:val="28"/>
          <w:lang w:eastAsia="ru-RU"/>
        </w:rPr>
        <w:t>Но прежде, чем отправиться на луг подумайте ребята, можете ли вы вести себя в гостях на лугу.</w:t>
      </w:r>
    </w:p>
    <w:p w:rsidR="00BD29EA" w:rsidRPr="003C23F6" w:rsidRDefault="002F2B32" w:rsidP="003C23F6">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00BD29EA" w:rsidRPr="003C23F6">
        <w:rPr>
          <w:rFonts w:ascii="Times New Roman" w:eastAsia="Times New Roman" w:hAnsi="Times New Roman" w:cs="Times New Roman"/>
          <w:sz w:val="28"/>
          <w:szCs w:val="28"/>
          <w:lang w:eastAsia="ru-RU"/>
        </w:rPr>
        <w:t>-А чтобы нам это узнать, давайте рассмотрим с вами экологические знаки. И по ним вы мне объясните, как нужно вести себя в природе.</w:t>
      </w:r>
    </w:p>
    <w:p w:rsidR="00BD29EA" w:rsidRPr="003C23F6" w:rsidRDefault="00BD29EA" w:rsidP="003C23F6">
      <w:pPr>
        <w:rPr>
          <w:rFonts w:ascii="Times New Roman" w:eastAsia="Times New Roman" w:hAnsi="Times New Roman" w:cs="Times New Roman"/>
          <w:i/>
          <w:sz w:val="28"/>
          <w:szCs w:val="28"/>
          <w:lang w:eastAsia="ru-RU"/>
        </w:rPr>
      </w:pPr>
      <w:r w:rsidRPr="003C23F6">
        <w:rPr>
          <w:rFonts w:ascii="Times New Roman" w:eastAsia="Times New Roman" w:hAnsi="Times New Roman" w:cs="Times New Roman"/>
          <w:i/>
          <w:sz w:val="28"/>
          <w:szCs w:val="28"/>
          <w:lang w:eastAsia="ru-RU"/>
        </w:rPr>
        <w:t>(Воспитатель показывает знаки на слайдах детям, и они их объясняют.)</w:t>
      </w:r>
    </w:p>
    <w:p w:rsidR="00BD29EA" w:rsidRPr="003C23F6" w:rsidRDefault="00BD29EA"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Воспитатель: Ну, что, ребята, я вижу, вы знаете, как вести себя в природе. Нам пора отправляться в путь.</w:t>
      </w:r>
    </w:p>
    <w:p w:rsidR="00BD29EA" w:rsidRPr="003C23F6" w:rsidRDefault="00BD29EA"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b/>
          <w:sz w:val="28"/>
          <w:szCs w:val="28"/>
          <w:lang w:eastAsia="ru-RU"/>
        </w:rPr>
        <w:t>Дыхательная  минутка.</w:t>
      </w:r>
      <w:r w:rsidRPr="003C23F6">
        <w:rPr>
          <w:rFonts w:ascii="Times New Roman" w:eastAsia="Times New Roman" w:hAnsi="Times New Roman" w:cs="Times New Roman"/>
          <w:sz w:val="28"/>
          <w:szCs w:val="28"/>
          <w:lang w:eastAsia="ru-RU"/>
        </w:rPr>
        <w:t xml:space="preserve"> </w:t>
      </w:r>
      <w:r w:rsidRPr="003C23F6">
        <w:rPr>
          <w:rFonts w:ascii="Times New Roman" w:eastAsia="Times New Roman" w:hAnsi="Times New Roman" w:cs="Times New Roman"/>
          <w:i/>
          <w:sz w:val="28"/>
          <w:szCs w:val="28"/>
          <w:lang w:eastAsia="ru-RU"/>
        </w:rPr>
        <w:t>(Дети закрывают глаза и вдыхают запах трав.)</w:t>
      </w:r>
    </w:p>
    <w:p w:rsidR="00BD29EA" w:rsidRPr="003C23F6" w:rsidRDefault="00BD29EA" w:rsidP="003C23F6">
      <w:pPr>
        <w:rPr>
          <w:rFonts w:ascii="Times New Roman" w:hAnsi="Times New Roman" w:cs="Times New Roman"/>
          <w:b/>
          <w:color w:val="000000" w:themeColor="text1"/>
          <w:sz w:val="28"/>
          <w:szCs w:val="28"/>
        </w:rPr>
      </w:pPr>
      <w:r w:rsidRPr="003C23F6">
        <w:rPr>
          <w:rFonts w:ascii="Times New Roman" w:hAnsi="Times New Roman" w:cs="Times New Roman"/>
          <w:b/>
          <w:color w:val="000000" w:themeColor="text1"/>
          <w:sz w:val="28"/>
          <w:szCs w:val="28"/>
        </w:rPr>
        <w:t xml:space="preserve">4. Открытие нового знания </w:t>
      </w:r>
    </w:p>
    <w:p w:rsidR="00BD29EA" w:rsidRPr="003C23F6" w:rsidRDefault="00BD29EA" w:rsidP="002F2B32">
      <w:pPr>
        <w:ind w:firstLine="708"/>
        <w:rPr>
          <w:rFonts w:ascii="Times New Roman" w:hAnsi="Times New Roman" w:cs="Times New Roman"/>
          <w:color w:val="000000"/>
          <w:sz w:val="28"/>
          <w:szCs w:val="28"/>
        </w:rPr>
      </w:pPr>
      <w:r w:rsidRPr="003C23F6">
        <w:rPr>
          <w:rFonts w:ascii="Times New Roman" w:hAnsi="Times New Roman" w:cs="Times New Roman"/>
          <w:color w:val="000000" w:themeColor="text1"/>
          <w:sz w:val="28"/>
          <w:szCs w:val="28"/>
        </w:rPr>
        <w:t>-</w:t>
      </w:r>
      <w:r w:rsidRPr="003C23F6">
        <w:rPr>
          <w:rFonts w:ascii="Times New Roman" w:eastAsia="Times New Roman" w:hAnsi="Times New Roman" w:cs="Times New Roman"/>
          <w:sz w:val="28"/>
          <w:szCs w:val="28"/>
          <w:lang w:eastAsia="ru-RU"/>
        </w:rPr>
        <w:t xml:space="preserve"> Вот мы и на лугу. Зеленеет на лугу травушка – муравушка, шёлковая. Это тёплые дожди напоили землю, и она стала отдавать свои живительные соки каждому семени, каждому зёрнышку. </w:t>
      </w:r>
      <w:r w:rsidRPr="003C23F6">
        <w:rPr>
          <w:rFonts w:ascii="Times New Roman" w:hAnsi="Times New Roman" w:cs="Times New Roman"/>
          <w:color w:val="000000"/>
          <w:sz w:val="28"/>
          <w:szCs w:val="28"/>
        </w:rPr>
        <w:t>Травы — первые растения, которые просыпаются весной. Мы с вами привыкли называть траву просто травой, а на самом деле видов трав также много, как и деревьев, кустарников. Давайте рассмотрим травы.</w:t>
      </w:r>
    </w:p>
    <w:p w:rsidR="00BD29EA" w:rsidRPr="003C23F6" w:rsidRDefault="00BD29EA" w:rsidP="003C23F6">
      <w:pPr>
        <w:rPr>
          <w:rFonts w:ascii="Times New Roman" w:eastAsia="Times New Roman" w:hAnsi="Times New Roman" w:cs="Times New Roman"/>
          <w:b/>
          <w:sz w:val="28"/>
          <w:szCs w:val="28"/>
          <w:lang w:eastAsia="ru-RU"/>
        </w:rPr>
      </w:pPr>
      <w:r w:rsidRPr="003C23F6">
        <w:rPr>
          <w:rFonts w:ascii="Times New Roman" w:hAnsi="Times New Roman" w:cs="Times New Roman"/>
          <w:b/>
          <w:color w:val="000000"/>
          <w:sz w:val="28"/>
          <w:szCs w:val="28"/>
        </w:rPr>
        <w:t>Пырей ползучий (Презентация).</w:t>
      </w:r>
    </w:p>
    <w:p w:rsidR="00BD29EA" w:rsidRPr="003C23F6" w:rsidRDefault="00BD29EA" w:rsidP="002F2B32">
      <w:pPr>
        <w:ind w:firstLine="708"/>
        <w:rPr>
          <w:rFonts w:ascii="Times New Roman" w:hAnsi="Times New Roman" w:cs="Times New Roman"/>
          <w:color w:val="000000"/>
          <w:sz w:val="28"/>
          <w:szCs w:val="28"/>
        </w:rPr>
      </w:pPr>
      <w:r w:rsidRPr="003C23F6">
        <w:rPr>
          <w:rFonts w:ascii="Times New Roman" w:hAnsi="Times New Roman" w:cs="Times New Roman"/>
          <w:color w:val="000000"/>
          <w:sz w:val="28"/>
          <w:szCs w:val="28"/>
        </w:rPr>
        <w:t xml:space="preserve">Вот травянистое растение с узкими, острыми листьями, по которому мы ходим весной, летом и осенью чуть не каждый день. Его имя - пырей ползучий. А знаете, откуда такое название? (Воспитатель откапывает из земли одно растение.) Посмотрите на его корни. Они словно расползаются под землей, благодаря чему пырей завоевывает все новые и новые территории. Трава эта является прекрасным кормом для домашних животных - лошадей, коров, коз, овец. Кроме того, она устойчива к </w:t>
      </w:r>
      <w:proofErr w:type="spellStart"/>
      <w:r w:rsidRPr="003C23F6">
        <w:rPr>
          <w:rFonts w:ascii="Times New Roman" w:hAnsi="Times New Roman" w:cs="Times New Roman"/>
          <w:color w:val="000000"/>
          <w:sz w:val="28"/>
          <w:szCs w:val="28"/>
        </w:rPr>
        <w:t>вытаптыванию</w:t>
      </w:r>
      <w:proofErr w:type="spellEnd"/>
      <w:r w:rsidRPr="003C23F6">
        <w:rPr>
          <w:rFonts w:ascii="Times New Roman" w:hAnsi="Times New Roman" w:cs="Times New Roman"/>
          <w:color w:val="000000"/>
          <w:sz w:val="28"/>
          <w:szCs w:val="28"/>
        </w:rPr>
        <w:t xml:space="preserve">: прошел табун лошадей или стадо коров, примяли траву, выщипали ее, </w:t>
      </w:r>
      <w:r w:rsidRPr="003C23F6">
        <w:rPr>
          <w:rFonts w:ascii="Times New Roman" w:hAnsi="Times New Roman" w:cs="Times New Roman"/>
          <w:color w:val="000000"/>
          <w:sz w:val="28"/>
          <w:szCs w:val="28"/>
        </w:rPr>
        <w:lastRenderedPageBreak/>
        <w:t>вытоптали луг. А на следующий день, глядишь, пырей снова отрастает, вновь зеленеет. Через неделю снова можно пригонять стадо на пастбище.</w:t>
      </w:r>
    </w:p>
    <w:p w:rsidR="00BD29EA" w:rsidRPr="003C23F6" w:rsidRDefault="00BD29EA" w:rsidP="003C23F6">
      <w:pPr>
        <w:shd w:val="clear" w:color="auto" w:fill="FFFFFF"/>
        <w:outlineLvl w:val="2"/>
        <w:rPr>
          <w:rFonts w:ascii="Times New Roman" w:eastAsia="Times New Roman" w:hAnsi="Times New Roman" w:cs="Times New Roman"/>
          <w:b/>
          <w:spacing w:val="15"/>
          <w:sz w:val="28"/>
          <w:szCs w:val="28"/>
          <w:lang w:eastAsia="ru-RU"/>
        </w:rPr>
      </w:pPr>
      <w:r w:rsidRPr="003C23F6">
        <w:rPr>
          <w:rFonts w:ascii="Times New Roman" w:eastAsia="Times New Roman" w:hAnsi="Times New Roman" w:cs="Times New Roman"/>
          <w:b/>
          <w:spacing w:val="15"/>
          <w:sz w:val="28"/>
          <w:szCs w:val="28"/>
          <w:lang w:eastAsia="ru-RU"/>
        </w:rPr>
        <w:t>Пальчиковая гимнастика «Маки»</w:t>
      </w:r>
    </w:p>
    <w:p w:rsidR="00BD29EA" w:rsidRPr="003C23F6" w:rsidRDefault="00BD29EA" w:rsidP="003C23F6">
      <w:pPr>
        <w:shd w:val="clear" w:color="auto" w:fill="FFFFFF"/>
        <w:rPr>
          <w:rFonts w:ascii="Times New Roman" w:eastAsia="Times New Roman" w:hAnsi="Times New Roman" w:cs="Times New Roman"/>
          <w:sz w:val="28"/>
          <w:szCs w:val="28"/>
          <w:lang w:eastAsia="ru-RU"/>
        </w:rPr>
        <w:sectPr w:rsidR="00BD29EA" w:rsidRPr="003C23F6" w:rsidSect="00120A05">
          <w:type w:val="continuous"/>
          <w:pgSz w:w="11906" w:h="16838"/>
          <w:pgMar w:top="1134" w:right="850" w:bottom="1134" w:left="1701" w:header="567" w:footer="567" w:gutter="0"/>
          <w:cols w:space="708"/>
          <w:titlePg/>
          <w:docGrid w:linePitch="360"/>
        </w:sectPr>
      </w:pPr>
    </w:p>
    <w:p w:rsidR="00BD29EA" w:rsidRPr="003C23F6" w:rsidRDefault="00BD29EA" w:rsidP="002F2B32">
      <w:pPr>
        <w:shd w:val="clear" w:color="auto" w:fill="FFFFFF"/>
        <w:jc w:val="left"/>
        <w:rPr>
          <w:rFonts w:ascii="Times New Roman" w:eastAsia="Times New Roman" w:hAnsi="Times New Roman" w:cs="Times New Roman"/>
          <w:i/>
          <w:sz w:val="28"/>
          <w:szCs w:val="28"/>
          <w:lang w:eastAsia="ru-RU"/>
        </w:rPr>
      </w:pPr>
      <w:r w:rsidRPr="003C23F6">
        <w:rPr>
          <w:rFonts w:ascii="Times New Roman" w:eastAsia="Times New Roman" w:hAnsi="Times New Roman" w:cs="Times New Roman"/>
          <w:sz w:val="28"/>
          <w:szCs w:val="28"/>
          <w:lang w:eastAsia="ru-RU"/>
        </w:rPr>
        <w:lastRenderedPageBreak/>
        <w:t>Маков красные цветки</w:t>
      </w:r>
      <w:proofErr w:type="gramStart"/>
      <w:r w:rsidRPr="003C23F6">
        <w:rPr>
          <w:rFonts w:ascii="Times New Roman" w:eastAsia="Times New Roman" w:hAnsi="Times New Roman" w:cs="Times New Roman"/>
          <w:sz w:val="28"/>
          <w:szCs w:val="28"/>
          <w:lang w:eastAsia="ru-RU"/>
        </w:rPr>
        <w:br/>
        <w:t>Р</w:t>
      </w:r>
      <w:proofErr w:type="gramEnd"/>
      <w:r w:rsidRPr="003C23F6">
        <w:rPr>
          <w:rFonts w:ascii="Times New Roman" w:eastAsia="Times New Roman" w:hAnsi="Times New Roman" w:cs="Times New Roman"/>
          <w:sz w:val="28"/>
          <w:szCs w:val="28"/>
          <w:lang w:eastAsia="ru-RU"/>
        </w:rPr>
        <w:t>аспускают лепестки.</w:t>
      </w:r>
      <w:r w:rsidRPr="003C23F6">
        <w:rPr>
          <w:rFonts w:ascii="Times New Roman" w:eastAsia="Times New Roman" w:hAnsi="Times New Roman" w:cs="Times New Roman"/>
          <w:sz w:val="28"/>
          <w:szCs w:val="28"/>
          <w:lang w:eastAsia="ru-RU"/>
        </w:rPr>
        <w:br/>
      </w:r>
      <w:r w:rsidRPr="003C23F6">
        <w:rPr>
          <w:rFonts w:ascii="Times New Roman" w:eastAsia="Times New Roman" w:hAnsi="Times New Roman" w:cs="Times New Roman"/>
          <w:i/>
          <w:sz w:val="28"/>
          <w:szCs w:val="28"/>
          <w:lang w:eastAsia="ru-RU"/>
        </w:rPr>
        <w:t>(Сложенные ладони медленно развести в стороны, не отрывая руки в запястьях)</w:t>
      </w:r>
    </w:p>
    <w:p w:rsidR="00BD29EA" w:rsidRPr="003C23F6" w:rsidRDefault="00BD29EA" w:rsidP="002F2B32">
      <w:pPr>
        <w:shd w:val="clear" w:color="auto" w:fill="FFFFFF"/>
        <w:jc w:val="left"/>
        <w:rPr>
          <w:rFonts w:ascii="Times New Roman" w:eastAsia="Times New Roman" w:hAnsi="Times New Roman" w:cs="Times New Roman"/>
          <w:i/>
          <w:sz w:val="28"/>
          <w:szCs w:val="28"/>
          <w:lang w:eastAsia="ru-RU"/>
        </w:rPr>
      </w:pPr>
      <w:r w:rsidRPr="003C23F6">
        <w:rPr>
          <w:rFonts w:ascii="Times New Roman" w:eastAsia="Times New Roman" w:hAnsi="Times New Roman" w:cs="Times New Roman"/>
          <w:sz w:val="28"/>
          <w:szCs w:val="28"/>
          <w:lang w:eastAsia="ru-RU"/>
        </w:rPr>
        <w:t>Ветерок чуть дышит,</w:t>
      </w:r>
      <w:r w:rsidRPr="003C23F6">
        <w:rPr>
          <w:rFonts w:ascii="Times New Roman" w:eastAsia="Times New Roman" w:hAnsi="Times New Roman" w:cs="Times New Roman"/>
          <w:sz w:val="28"/>
          <w:szCs w:val="28"/>
          <w:lang w:eastAsia="ru-RU"/>
        </w:rPr>
        <w:br/>
        <w:t>Лепестки колышет.</w:t>
      </w:r>
      <w:r w:rsidRPr="003C23F6">
        <w:rPr>
          <w:rFonts w:ascii="Times New Roman" w:eastAsia="Times New Roman" w:hAnsi="Times New Roman" w:cs="Times New Roman"/>
          <w:sz w:val="28"/>
          <w:szCs w:val="28"/>
          <w:lang w:eastAsia="ru-RU"/>
        </w:rPr>
        <w:br/>
      </w:r>
      <w:r w:rsidRPr="003C23F6">
        <w:rPr>
          <w:rFonts w:ascii="Times New Roman" w:eastAsia="Times New Roman" w:hAnsi="Times New Roman" w:cs="Times New Roman"/>
          <w:i/>
          <w:sz w:val="28"/>
          <w:szCs w:val="28"/>
          <w:lang w:eastAsia="ru-RU"/>
        </w:rPr>
        <w:t>(Покачивание пальцами)</w:t>
      </w:r>
    </w:p>
    <w:p w:rsidR="00BD29EA" w:rsidRPr="003C23F6" w:rsidRDefault="00BD29EA" w:rsidP="002F2B32">
      <w:pPr>
        <w:shd w:val="clear" w:color="auto" w:fill="FFFFFF"/>
        <w:jc w:val="left"/>
        <w:rPr>
          <w:rFonts w:ascii="Times New Roman" w:eastAsia="Times New Roman" w:hAnsi="Times New Roman" w:cs="Times New Roman"/>
          <w:i/>
          <w:sz w:val="28"/>
          <w:szCs w:val="28"/>
          <w:lang w:eastAsia="ru-RU"/>
        </w:rPr>
      </w:pPr>
      <w:r w:rsidRPr="003C23F6">
        <w:rPr>
          <w:rFonts w:ascii="Times New Roman" w:eastAsia="Times New Roman" w:hAnsi="Times New Roman" w:cs="Times New Roman"/>
          <w:sz w:val="28"/>
          <w:szCs w:val="28"/>
          <w:lang w:eastAsia="ru-RU"/>
        </w:rPr>
        <w:lastRenderedPageBreak/>
        <w:t>Маков красные цветки</w:t>
      </w:r>
      <w:proofErr w:type="gramStart"/>
      <w:r w:rsidRPr="003C23F6">
        <w:rPr>
          <w:rFonts w:ascii="Times New Roman" w:eastAsia="Times New Roman" w:hAnsi="Times New Roman" w:cs="Times New Roman"/>
          <w:sz w:val="28"/>
          <w:szCs w:val="28"/>
          <w:lang w:eastAsia="ru-RU"/>
        </w:rPr>
        <w:br/>
        <w:t>З</w:t>
      </w:r>
      <w:proofErr w:type="gramEnd"/>
      <w:r w:rsidRPr="003C23F6">
        <w:rPr>
          <w:rFonts w:ascii="Times New Roman" w:eastAsia="Times New Roman" w:hAnsi="Times New Roman" w:cs="Times New Roman"/>
          <w:sz w:val="28"/>
          <w:szCs w:val="28"/>
          <w:lang w:eastAsia="ru-RU"/>
        </w:rPr>
        <w:t>авяли быстро лепестки.</w:t>
      </w:r>
      <w:r w:rsidRPr="003C23F6">
        <w:rPr>
          <w:rFonts w:ascii="Times New Roman" w:eastAsia="Times New Roman" w:hAnsi="Times New Roman" w:cs="Times New Roman"/>
          <w:sz w:val="28"/>
          <w:szCs w:val="28"/>
          <w:lang w:eastAsia="ru-RU"/>
        </w:rPr>
        <w:br/>
      </w:r>
      <w:r w:rsidRPr="003C23F6">
        <w:rPr>
          <w:rFonts w:ascii="Times New Roman" w:eastAsia="Times New Roman" w:hAnsi="Times New Roman" w:cs="Times New Roman"/>
          <w:i/>
          <w:sz w:val="28"/>
          <w:szCs w:val="28"/>
          <w:lang w:eastAsia="ru-RU"/>
        </w:rPr>
        <w:t>(Сложить ладони в кулачки)</w:t>
      </w:r>
    </w:p>
    <w:p w:rsidR="00BD29EA" w:rsidRPr="003C23F6" w:rsidRDefault="00BD29EA" w:rsidP="002F2B32">
      <w:pPr>
        <w:shd w:val="clear" w:color="auto" w:fill="FFFFFF"/>
        <w:jc w:val="left"/>
        <w:rPr>
          <w:rFonts w:ascii="Times New Roman" w:eastAsia="Times New Roman" w:hAnsi="Times New Roman" w:cs="Times New Roman"/>
          <w:i/>
          <w:sz w:val="28"/>
          <w:szCs w:val="28"/>
          <w:lang w:eastAsia="ru-RU"/>
        </w:rPr>
      </w:pPr>
      <w:r w:rsidRPr="003C23F6">
        <w:rPr>
          <w:rFonts w:ascii="Times New Roman" w:eastAsia="Times New Roman" w:hAnsi="Times New Roman" w:cs="Times New Roman"/>
          <w:sz w:val="28"/>
          <w:szCs w:val="28"/>
          <w:lang w:eastAsia="ru-RU"/>
        </w:rPr>
        <w:t>Маки коробочками качают,</w:t>
      </w:r>
      <w:r w:rsidRPr="003C23F6">
        <w:rPr>
          <w:rFonts w:ascii="Times New Roman" w:eastAsia="Times New Roman" w:hAnsi="Times New Roman" w:cs="Times New Roman"/>
          <w:sz w:val="28"/>
          <w:szCs w:val="28"/>
          <w:lang w:eastAsia="ru-RU"/>
        </w:rPr>
        <w:br/>
        <w:t>Семена в них созревают.</w:t>
      </w:r>
      <w:r w:rsidRPr="003C23F6">
        <w:rPr>
          <w:rFonts w:ascii="Times New Roman" w:eastAsia="Times New Roman" w:hAnsi="Times New Roman" w:cs="Times New Roman"/>
          <w:sz w:val="28"/>
          <w:szCs w:val="28"/>
          <w:lang w:eastAsia="ru-RU"/>
        </w:rPr>
        <w:br/>
      </w:r>
      <w:r w:rsidRPr="003C23F6">
        <w:rPr>
          <w:rFonts w:ascii="Times New Roman" w:eastAsia="Times New Roman" w:hAnsi="Times New Roman" w:cs="Times New Roman"/>
          <w:i/>
          <w:sz w:val="28"/>
          <w:szCs w:val="28"/>
          <w:lang w:eastAsia="ru-RU"/>
        </w:rPr>
        <w:t>(Сплести пальцы обеих рук, покачивание)</w:t>
      </w:r>
    </w:p>
    <w:p w:rsidR="00BD29EA" w:rsidRPr="003C23F6" w:rsidRDefault="00BD29EA" w:rsidP="002F2B32">
      <w:pPr>
        <w:shd w:val="clear" w:color="auto" w:fill="FFFFFF"/>
        <w:jc w:val="left"/>
        <w:rPr>
          <w:rFonts w:ascii="Times New Roman" w:eastAsia="Times New Roman" w:hAnsi="Times New Roman" w:cs="Times New Roman"/>
          <w:i/>
          <w:sz w:val="28"/>
          <w:szCs w:val="28"/>
          <w:lang w:eastAsia="ru-RU"/>
        </w:rPr>
      </w:pPr>
      <w:r w:rsidRPr="003C23F6">
        <w:rPr>
          <w:rFonts w:ascii="Times New Roman" w:eastAsia="Times New Roman" w:hAnsi="Times New Roman" w:cs="Times New Roman"/>
          <w:sz w:val="28"/>
          <w:szCs w:val="28"/>
          <w:lang w:eastAsia="ru-RU"/>
        </w:rPr>
        <w:t>А как время подойдет</w:t>
      </w:r>
      <w:r w:rsidRPr="003C23F6">
        <w:rPr>
          <w:rFonts w:ascii="Times New Roman" w:eastAsia="Times New Roman" w:hAnsi="Times New Roman" w:cs="Times New Roman"/>
          <w:sz w:val="28"/>
          <w:szCs w:val="28"/>
          <w:lang w:eastAsia="ru-RU"/>
        </w:rPr>
        <w:br/>
        <w:t>Их всюду ветер разнесет.</w:t>
      </w:r>
      <w:r w:rsidRPr="003C23F6">
        <w:rPr>
          <w:rFonts w:ascii="Times New Roman" w:eastAsia="Times New Roman" w:hAnsi="Times New Roman" w:cs="Times New Roman"/>
          <w:sz w:val="28"/>
          <w:szCs w:val="28"/>
          <w:lang w:eastAsia="ru-RU"/>
        </w:rPr>
        <w:br/>
        <w:t>(</w:t>
      </w:r>
      <w:r w:rsidRPr="003C23F6">
        <w:rPr>
          <w:rFonts w:ascii="Times New Roman" w:eastAsia="Times New Roman" w:hAnsi="Times New Roman" w:cs="Times New Roman"/>
          <w:i/>
          <w:sz w:val="28"/>
          <w:szCs w:val="28"/>
          <w:lang w:eastAsia="ru-RU"/>
        </w:rPr>
        <w:t>Развести руки в стороны)</w:t>
      </w:r>
    </w:p>
    <w:p w:rsidR="00BD29EA" w:rsidRPr="003C23F6" w:rsidRDefault="00BD29EA" w:rsidP="003C23F6">
      <w:pPr>
        <w:rPr>
          <w:rFonts w:ascii="Times New Roman" w:hAnsi="Times New Roman" w:cs="Times New Roman"/>
          <w:b/>
          <w:color w:val="000000"/>
          <w:sz w:val="28"/>
          <w:szCs w:val="28"/>
        </w:rPr>
        <w:sectPr w:rsidR="00BD29EA" w:rsidRPr="003C23F6" w:rsidSect="00BD29EA">
          <w:type w:val="continuous"/>
          <w:pgSz w:w="11906" w:h="16838"/>
          <w:pgMar w:top="1134" w:right="850" w:bottom="1134" w:left="1701" w:header="567" w:footer="567" w:gutter="0"/>
          <w:cols w:num="2" w:space="708"/>
          <w:titlePg/>
          <w:docGrid w:linePitch="360"/>
        </w:sectPr>
      </w:pPr>
    </w:p>
    <w:p w:rsidR="00BD29EA" w:rsidRPr="003C23F6" w:rsidRDefault="00BD29EA" w:rsidP="003C23F6">
      <w:pPr>
        <w:rPr>
          <w:rFonts w:ascii="Times New Roman" w:hAnsi="Times New Roman" w:cs="Times New Roman"/>
          <w:b/>
          <w:color w:val="000000"/>
          <w:sz w:val="28"/>
          <w:szCs w:val="28"/>
        </w:rPr>
      </w:pPr>
    </w:p>
    <w:p w:rsidR="00BD29EA" w:rsidRPr="003C23F6" w:rsidRDefault="00BD29EA" w:rsidP="003C23F6">
      <w:pPr>
        <w:rPr>
          <w:rFonts w:ascii="Times New Roman" w:hAnsi="Times New Roman" w:cs="Times New Roman"/>
          <w:b/>
          <w:color w:val="000000"/>
          <w:sz w:val="28"/>
          <w:szCs w:val="28"/>
        </w:rPr>
      </w:pPr>
      <w:r w:rsidRPr="003C23F6">
        <w:rPr>
          <w:rFonts w:ascii="Times New Roman" w:hAnsi="Times New Roman" w:cs="Times New Roman"/>
          <w:b/>
          <w:color w:val="000000"/>
          <w:sz w:val="28"/>
          <w:szCs w:val="28"/>
        </w:rPr>
        <w:t>"Василёк"</w:t>
      </w:r>
    </w:p>
    <w:p w:rsidR="00BD29EA" w:rsidRPr="003C23F6" w:rsidRDefault="00BD29EA" w:rsidP="002F2B32">
      <w:pPr>
        <w:shd w:val="clear" w:color="auto" w:fill="FFFFFF"/>
        <w:jc w:val="left"/>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Головка голубая и длинный стебелек.</w:t>
      </w:r>
      <w:r w:rsidRPr="003C23F6">
        <w:rPr>
          <w:rFonts w:ascii="Times New Roman" w:eastAsia="Times New Roman" w:hAnsi="Times New Roman" w:cs="Times New Roman"/>
          <w:sz w:val="28"/>
          <w:szCs w:val="28"/>
          <w:lang w:eastAsia="ru-RU"/>
        </w:rPr>
        <w:br/>
        <w:t>Ну, кто его не знает! Это..</w:t>
      </w:r>
      <w:proofErr w:type="gramStart"/>
      <w:r w:rsidRPr="003C23F6">
        <w:rPr>
          <w:rFonts w:ascii="Times New Roman" w:eastAsia="Times New Roman" w:hAnsi="Times New Roman" w:cs="Times New Roman"/>
          <w:sz w:val="28"/>
          <w:szCs w:val="28"/>
          <w:lang w:eastAsia="ru-RU"/>
        </w:rPr>
        <w:t>.</w:t>
      </w:r>
      <w:r w:rsidRPr="003C23F6">
        <w:rPr>
          <w:rFonts w:ascii="Times New Roman" w:eastAsia="Times New Roman" w:hAnsi="Times New Roman" w:cs="Times New Roman"/>
          <w:i/>
          <w:sz w:val="28"/>
          <w:szCs w:val="28"/>
          <w:lang w:eastAsia="ru-RU"/>
        </w:rPr>
        <w:t>(</w:t>
      </w:r>
      <w:proofErr w:type="gramEnd"/>
      <w:r w:rsidRPr="003C23F6">
        <w:rPr>
          <w:rFonts w:ascii="Times New Roman" w:eastAsia="Times New Roman" w:hAnsi="Times New Roman" w:cs="Times New Roman"/>
          <w:i/>
          <w:sz w:val="28"/>
          <w:szCs w:val="28"/>
          <w:lang w:eastAsia="ru-RU"/>
        </w:rPr>
        <w:t>василёк)</w:t>
      </w:r>
    </w:p>
    <w:p w:rsidR="00BD29EA" w:rsidRPr="003C23F6" w:rsidRDefault="00BD29EA" w:rsidP="002F2B32">
      <w:pPr>
        <w:shd w:val="clear" w:color="auto" w:fill="FFFFFF"/>
        <w:ind w:firstLine="708"/>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Славянская легенда объясняет и происхождение названия. Одна русалка влюбилась в юношу по имени Василий. Но тот не ответил ей взаимностью и отказался последовать за ней в подводное царство. Влюблённая русалка обиделась и превратила юношу в синий цветок, который стали называть по его имени — Василёк.</w:t>
      </w:r>
    </w:p>
    <w:p w:rsidR="002F2B32" w:rsidRDefault="00BD29EA" w:rsidP="002F2B32">
      <w:pPr>
        <w:shd w:val="clear" w:color="auto" w:fill="FFFFFF"/>
        <w:jc w:val="left"/>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Цветки василька сидят как бы в корзинке. Васильки бывают не только синего цвета, но и розового, белого, желтого, фиолетового. </w:t>
      </w:r>
    </w:p>
    <w:p w:rsidR="002F2B32" w:rsidRDefault="002F2B32" w:rsidP="002F2B32">
      <w:pPr>
        <w:shd w:val="clear" w:color="auto" w:fill="FFFFFF"/>
        <w:jc w:val="left"/>
        <w:rPr>
          <w:rFonts w:ascii="Times New Roman" w:eastAsia="Times New Roman" w:hAnsi="Times New Roman" w:cs="Times New Roman"/>
          <w:sz w:val="28"/>
          <w:szCs w:val="28"/>
          <w:lang w:eastAsia="ru-RU"/>
        </w:rPr>
      </w:pPr>
    </w:p>
    <w:p w:rsidR="00BD29EA" w:rsidRPr="003C23F6" w:rsidRDefault="00BD29EA" w:rsidP="002F2B32">
      <w:pPr>
        <w:shd w:val="clear" w:color="auto" w:fill="FFFFFF"/>
        <w:jc w:val="left"/>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Но эти красивые цветы не любят полеводы.</w:t>
      </w:r>
    </w:p>
    <w:p w:rsidR="00BD29EA" w:rsidRPr="003C23F6" w:rsidRDefault="00BD29EA" w:rsidP="002F2B32">
      <w:pPr>
        <w:shd w:val="clear" w:color="auto" w:fill="FFFFFF"/>
        <w:jc w:val="left"/>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В траве густой, зелёной</w:t>
      </w:r>
      <w:r w:rsidRPr="003C23F6">
        <w:rPr>
          <w:rFonts w:ascii="Times New Roman" w:eastAsia="Times New Roman" w:hAnsi="Times New Roman" w:cs="Times New Roman"/>
          <w:sz w:val="28"/>
          <w:szCs w:val="28"/>
          <w:lang w:eastAsia="ru-RU"/>
        </w:rPr>
        <w:br/>
        <w:t>Он выглядит нарядно,</w:t>
      </w:r>
      <w:r w:rsidRPr="003C23F6">
        <w:rPr>
          <w:rFonts w:ascii="Times New Roman" w:eastAsia="Times New Roman" w:hAnsi="Times New Roman" w:cs="Times New Roman"/>
          <w:sz w:val="28"/>
          <w:szCs w:val="28"/>
          <w:lang w:eastAsia="ru-RU"/>
        </w:rPr>
        <w:br/>
        <w:t>Но с пашен, как сорняк,</w:t>
      </w:r>
      <w:r w:rsidRPr="003C23F6">
        <w:rPr>
          <w:rFonts w:ascii="Times New Roman" w:eastAsia="Times New Roman" w:hAnsi="Times New Roman" w:cs="Times New Roman"/>
          <w:sz w:val="28"/>
          <w:szCs w:val="28"/>
          <w:lang w:eastAsia="ru-RU"/>
        </w:rPr>
        <w:br/>
        <w:t>Он изгнан беспощадно.</w:t>
      </w:r>
    </w:p>
    <w:p w:rsidR="00BD29EA" w:rsidRPr="003C23F6" w:rsidRDefault="00BD29EA" w:rsidP="003C23F6">
      <w:pPr>
        <w:shd w:val="clear" w:color="auto" w:fill="FFFFFF"/>
        <w:outlineLvl w:val="2"/>
        <w:rPr>
          <w:rFonts w:ascii="Times New Roman" w:eastAsia="Times New Roman" w:hAnsi="Times New Roman" w:cs="Times New Roman"/>
          <w:b/>
          <w:spacing w:val="15"/>
          <w:sz w:val="28"/>
          <w:szCs w:val="28"/>
          <w:lang w:eastAsia="ru-RU"/>
        </w:rPr>
      </w:pPr>
      <w:r w:rsidRPr="003C23F6">
        <w:rPr>
          <w:rFonts w:ascii="Times New Roman" w:eastAsia="Times New Roman" w:hAnsi="Times New Roman" w:cs="Times New Roman"/>
          <w:b/>
          <w:spacing w:val="15"/>
          <w:sz w:val="28"/>
          <w:szCs w:val="28"/>
          <w:lang w:eastAsia="ru-RU"/>
        </w:rPr>
        <w:t>Динамическая пауза «На лугу поутру»</w:t>
      </w:r>
    </w:p>
    <w:p w:rsidR="00BD29EA" w:rsidRPr="003C23F6" w:rsidRDefault="00BD29EA" w:rsidP="003C23F6">
      <w:pPr>
        <w:shd w:val="clear" w:color="auto" w:fill="FFFFFF"/>
        <w:rPr>
          <w:rFonts w:ascii="Times New Roman" w:eastAsia="Times New Roman" w:hAnsi="Times New Roman" w:cs="Times New Roman"/>
          <w:sz w:val="28"/>
          <w:szCs w:val="28"/>
          <w:lang w:eastAsia="ru-RU"/>
        </w:rPr>
        <w:sectPr w:rsidR="00BD29EA" w:rsidRPr="003C23F6" w:rsidSect="00120A05">
          <w:type w:val="continuous"/>
          <w:pgSz w:w="11906" w:h="16838"/>
          <w:pgMar w:top="1134" w:right="850" w:bottom="1134" w:left="1701" w:header="567" w:footer="567" w:gutter="0"/>
          <w:cols w:space="708"/>
          <w:titlePg/>
          <w:docGrid w:linePitch="360"/>
        </w:sectPr>
      </w:pPr>
    </w:p>
    <w:p w:rsidR="00BD29EA" w:rsidRPr="003C23F6" w:rsidRDefault="00BD29EA" w:rsidP="002F2B32">
      <w:pPr>
        <w:shd w:val="clear" w:color="auto" w:fill="FFFFFF"/>
        <w:jc w:val="left"/>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lastRenderedPageBreak/>
        <w:t>На лугу поутру</w:t>
      </w:r>
      <w:r w:rsidRPr="003C23F6">
        <w:rPr>
          <w:rFonts w:ascii="Times New Roman" w:eastAsia="Times New Roman" w:hAnsi="Times New Roman" w:cs="Times New Roman"/>
          <w:sz w:val="28"/>
          <w:szCs w:val="28"/>
          <w:lang w:eastAsia="ru-RU"/>
        </w:rPr>
        <w:br/>
        <w:t>Мы затеяли игру.</w:t>
      </w:r>
      <w:r w:rsidRPr="003C23F6">
        <w:rPr>
          <w:rFonts w:ascii="Times New Roman" w:eastAsia="Times New Roman" w:hAnsi="Times New Roman" w:cs="Times New Roman"/>
          <w:sz w:val="28"/>
          <w:szCs w:val="28"/>
          <w:lang w:eastAsia="ru-RU"/>
        </w:rPr>
        <w:br/>
        <w:t>Ты – ромашка, я – вьюнок.</w:t>
      </w:r>
      <w:r w:rsidRPr="003C23F6">
        <w:rPr>
          <w:rFonts w:ascii="Times New Roman" w:eastAsia="Times New Roman" w:hAnsi="Times New Roman" w:cs="Times New Roman"/>
          <w:sz w:val="28"/>
          <w:szCs w:val="28"/>
          <w:lang w:eastAsia="ru-RU"/>
        </w:rPr>
        <w:br/>
        <w:t>Становитесь в наш венок.</w:t>
      </w:r>
      <w:r w:rsidRPr="003C23F6">
        <w:rPr>
          <w:rFonts w:ascii="Times New Roman" w:eastAsia="Times New Roman" w:hAnsi="Times New Roman" w:cs="Times New Roman"/>
          <w:sz w:val="28"/>
          <w:szCs w:val="28"/>
          <w:lang w:eastAsia="ru-RU"/>
        </w:rPr>
        <w:br/>
        <w:t>(Взялись за руки, построились в круг)</w:t>
      </w:r>
    </w:p>
    <w:p w:rsidR="00BD29EA" w:rsidRPr="003C23F6" w:rsidRDefault="00BD29EA" w:rsidP="002F2B32">
      <w:pPr>
        <w:shd w:val="clear" w:color="auto" w:fill="FFFFFF"/>
        <w:jc w:val="left"/>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Раз, два, три, четыре.</w:t>
      </w:r>
      <w:r w:rsidRPr="003C23F6">
        <w:rPr>
          <w:rFonts w:ascii="Times New Roman" w:eastAsia="Times New Roman" w:hAnsi="Times New Roman" w:cs="Times New Roman"/>
          <w:sz w:val="28"/>
          <w:szCs w:val="28"/>
          <w:lang w:eastAsia="ru-RU"/>
        </w:rPr>
        <w:br/>
        <w:t>Раздвигайте круг шире.</w:t>
      </w:r>
      <w:r w:rsidRPr="003C23F6">
        <w:rPr>
          <w:rFonts w:ascii="Times New Roman" w:eastAsia="Times New Roman" w:hAnsi="Times New Roman" w:cs="Times New Roman"/>
          <w:sz w:val="28"/>
          <w:szCs w:val="28"/>
          <w:lang w:eastAsia="ru-RU"/>
        </w:rPr>
        <w:br/>
        <w:t>(Ходьба по кругу)</w:t>
      </w:r>
    </w:p>
    <w:p w:rsidR="00BD29EA" w:rsidRPr="003C23F6" w:rsidRDefault="00BD29EA" w:rsidP="002F2B32">
      <w:pPr>
        <w:shd w:val="clear" w:color="auto" w:fill="FFFFFF"/>
        <w:jc w:val="left"/>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А теперь мы – ручейки,</w:t>
      </w:r>
      <w:r w:rsidRPr="003C23F6">
        <w:rPr>
          <w:rFonts w:ascii="Times New Roman" w:eastAsia="Times New Roman" w:hAnsi="Times New Roman" w:cs="Times New Roman"/>
          <w:sz w:val="28"/>
          <w:szCs w:val="28"/>
          <w:lang w:eastAsia="ru-RU"/>
        </w:rPr>
        <w:br/>
        <w:t>Побежим вперегонки,</w:t>
      </w:r>
      <w:r w:rsidRPr="003C23F6">
        <w:rPr>
          <w:rFonts w:ascii="Times New Roman" w:eastAsia="Times New Roman" w:hAnsi="Times New Roman" w:cs="Times New Roman"/>
          <w:sz w:val="28"/>
          <w:szCs w:val="28"/>
          <w:lang w:eastAsia="ru-RU"/>
        </w:rPr>
        <w:br/>
        <w:t>(Бег по кругу)</w:t>
      </w:r>
    </w:p>
    <w:p w:rsidR="00BD29EA" w:rsidRPr="003C23F6" w:rsidRDefault="00BD29EA" w:rsidP="002F2B32">
      <w:pPr>
        <w:shd w:val="clear" w:color="auto" w:fill="FFFFFF"/>
        <w:jc w:val="left"/>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lastRenderedPageBreak/>
        <w:t>Прямо к озеру спешим,</w:t>
      </w:r>
      <w:r w:rsidRPr="003C23F6">
        <w:rPr>
          <w:rFonts w:ascii="Times New Roman" w:eastAsia="Times New Roman" w:hAnsi="Times New Roman" w:cs="Times New Roman"/>
          <w:sz w:val="28"/>
          <w:szCs w:val="28"/>
          <w:lang w:eastAsia="ru-RU"/>
        </w:rPr>
        <w:br/>
        <w:t>Станет озеро большим.</w:t>
      </w:r>
      <w:r w:rsidRPr="003C23F6">
        <w:rPr>
          <w:rFonts w:ascii="Times New Roman" w:eastAsia="Times New Roman" w:hAnsi="Times New Roman" w:cs="Times New Roman"/>
          <w:sz w:val="28"/>
          <w:szCs w:val="28"/>
          <w:lang w:eastAsia="ru-RU"/>
        </w:rPr>
        <w:br/>
        <w:t>(Ходьба по кругу, остановиться, развести руки в стороны)</w:t>
      </w:r>
    </w:p>
    <w:p w:rsidR="00BD29EA" w:rsidRPr="003C23F6" w:rsidRDefault="00BD29EA" w:rsidP="002F2B32">
      <w:pPr>
        <w:shd w:val="clear" w:color="auto" w:fill="FFFFFF"/>
        <w:jc w:val="left"/>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Как прекрасны все цветы!</w:t>
      </w:r>
      <w:r w:rsidRPr="003C23F6">
        <w:rPr>
          <w:rFonts w:ascii="Times New Roman" w:eastAsia="Times New Roman" w:hAnsi="Times New Roman" w:cs="Times New Roman"/>
          <w:sz w:val="28"/>
          <w:szCs w:val="28"/>
          <w:lang w:eastAsia="ru-RU"/>
        </w:rPr>
        <w:br/>
        <w:t>А со мной согласны вы?</w:t>
      </w:r>
      <w:r w:rsidRPr="003C23F6">
        <w:rPr>
          <w:rFonts w:ascii="Times New Roman" w:eastAsia="Times New Roman" w:hAnsi="Times New Roman" w:cs="Times New Roman"/>
          <w:sz w:val="28"/>
          <w:szCs w:val="28"/>
          <w:lang w:eastAsia="ru-RU"/>
        </w:rPr>
        <w:br/>
        <w:t>Вся природа дивным цветом</w:t>
      </w:r>
      <w:proofErr w:type="gramStart"/>
      <w:r w:rsidRPr="003C23F6">
        <w:rPr>
          <w:rFonts w:ascii="Times New Roman" w:eastAsia="Times New Roman" w:hAnsi="Times New Roman" w:cs="Times New Roman"/>
          <w:sz w:val="28"/>
          <w:szCs w:val="28"/>
          <w:lang w:eastAsia="ru-RU"/>
        </w:rPr>
        <w:br/>
        <w:t>Р</w:t>
      </w:r>
      <w:proofErr w:type="gramEnd"/>
      <w:r w:rsidRPr="003C23F6">
        <w:rPr>
          <w:rFonts w:ascii="Times New Roman" w:eastAsia="Times New Roman" w:hAnsi="Times New Roman" w:cs="Times New Roman"/>
          <w:sz w:val="28"/>
          <w:szCs w:val="28"/>
          <w:lang w:eastAsia="ru-RU"/>
        </w:rPr>
        <w:t>асцвела. Спасибо, ЛЕТО!</w:t>
      </w:r>
      <w:r w:rsidRPr="003C23F6">
        <w:rPr>
          <w:rFonts w:ascii="Times New Roman" w:eastAsia="Times New Roman" w:hAnsi="Times New Roman" w:cs="Times New Roman"/>
          <w:sz w:val="28"/>
          <w:szCs w:val="28"/>
          <w:lang w:eastAsia="ru-RU"/>
        </w:rPr>
        <w:br/>
        <w:t>(Дети кивают головой, поднимают руки в стороны)</w:t>
      </w:r>
    </w:p>
    <w:p w:rsidR="00BD29EA" w:rsidRPr="003C23F6" w:rsidRDefault="00BD29EA" w:rsidP="003C23F6">
      <w:pPr>
        <w:shd w:val="clear" w:color="auto" w:fill="FFFFFF"/>
        <w:rPr>
          <w:rFonts w:ascii="Times New Roman" w:eastAsia="Times New Roman" w:hAnsi="Times New Roman" w:cs="Times New Roman"/>
          <w:b/>
          <w:bCs/>
          <w:sz w:val="28"/>
          <w:szCs w:val="28"/>
          <w:lang w:eastAsia="ru-RU"/>
        </w:rPr>
        <w:sectPr w:rsidR="00BD29EA" w:rsidRPr="003C23F6" w:rsidSect="00BD29EA">
          <w:type w:val="continuous"/>
          <w:pgSz w:w="11906" w:h="16838"/>
          <w:pgMar w:top="1134" w:right="850" w:bottom="1134" w:left="1701" w:header="567" w:footer="567" w:gutter="0"/>
          <w:cols w:num="2" w:space="708"/>
          <w:titlePg/>
          <w:docGrid w:linePitch="360"/>
        </w:sectPr>
      </w:pPr>
    </w:p>
    <w:p w:rsidR="00BD29EA" w:rsidRPr="003C23F6" w:rsidRDefault="00BD29EA"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b/>
          <w:bCs/>
          <w:sz w:val="28"/>
          <w:szCs w:val="28"/>
          <w:lang w:eastAsia="ru-RU"/>
        </w:rPr>
        <w:lastRenderedPageBreak/>
        <w:t>Загадка о ромашке</w:t>
      </w:r>
    </w:p>
    <w:p w:rsidR="00BD29EA" w:rsidRPr="003C23F6" w:rsidRDefault="00BD29EA" w:rsidP="009E6B83">
      <w:pPr>
        <w:shd w:val="clear" w:color="auto" w:fill="FFFFFF"/>
        <w:jc w:val="left"/>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lastRenderedPageBreak/>
        <w:t>Стоят в поле сестрички –</w:t>
      </w:r>
      <w:r w:rsidRPr="003C23F6">
        <w:rPr>
          <w:rFonts w:ascii="Times New Roman" w:eastAsia="Times New Roman" w:hAnsi="Times New Roman" w:cs="Times New Roman"/>
          <w:sz w:val="28"/>
          <w:szCs w:val="28"/>
          <w:lang w:eastAsia="ru-RU"/>
        </w:rPr>
        <w:br/>
        <w:t>Жёлтый глазок, белые реснички.</w:t>
      </w:r>
      <w:r w:rsidRPr="003C23F6">
        <w:rPr>
          <w:rFonts w:ascii="Times New Roman" w:eastAsia="Times New Roman" w:hAnsi="Times New Roman" w:cs="Times New Roman"/>
          <w:sz w:val="28"/>
          <w:szCs w:val="28"/>
          <w:lang w:eastAsia="ru-RU"/>
        </w:rPr>
        <w:br/>
        <w:t>(Ромашки)</w:t>
      </w:r>
    </w:p>
    <w:p w:rsidR="00BD29EA" w:rsidRPr="003C23F6" w:rsidRDefault="00BD29EA"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Белую ромашку нельзя перепутать ни с чем. Сразу чувствуется приятный аромат. Но ромашка аптечная обладает не только приятным запахом, но и действенными лечебными свойствами.</w:t>
      </w:r>
    </w:p>
    <w:p w:rsidR="00BD29EA" w:rsidRPr="003C23F6" w:rsidRDefault="00BD29EA" w:rsidP="003C23F6">
      <w:pPr>
        <w:shd w:val="clear" w:color="auto" w:fill="FFFFFF"/>
        <w:outlineLvl w:val="2"/>
        <w:rPr>
          <w:rFonts w:ascii="Times New Roman" w:eastAsia="Times New Roman" w:hAnsi="Times New Roman" w:cs="Times New Roman"/>
          <w:b/>
          <w:spacing w:val="15"/>
          <w:sz w:val="28"/>
          <w:szCs w:val="28"/>
          <w:lang w:eastAsia="ru-RU"/>
        </w:rPr>
      </w:pPr>
      <w:r w:rsidRPr="003C23F6">
        <w:rPr>
          <w:rFonts w:ascii="Times New Roman" w:eastAsia="Times New Roman" w:hAnsi="Times New Roman" w:cs="Times New Roman"/>
          <w:b/>
          <w:spacing w:val="15"/>
          <w:sz w:val="28"/>
          <w:szCs w:val="28"/>
          <w:lang w:eastAsia="ru-RU"/>
        </w:rPr>
        <w:t>Стихотворение о ромашке</w:t>
      </w:r>
    </w:p>
    <w:p w:rsidR="00BD29EA" w:rsidRPr="003C23F6" w:rsidRDefault="00BD29EA" w:rsidP="002F2B32">
      <w:pPr>
        <w:shd w:val="clear" w:color="auto" w:fill="FFFFFF"/>
        <w:jc w:val="left"/>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И, если случится тебе простудиться,</w:t>
      </w:r>
      <w:r w:rsidRPr="003C23F6">
        <w:rPr>
          <w:rFonts w:ascii="Times New Roman" w:eastAsia="Times New Roman" w:hAnsi="Times New Roman" w:cs="Times New Roman"/>
          <w:sz w:val="28"/>
          <w:szCs w:val="28"/>
          <w:lang w:eastAsia="ru-RU"/>
        </w:rPr>
        <w:br/>
        <w:t>Появится кашель, поднимется жар,</w:t>
      </w:r>
      <w:r w:rsidRPr="003C23F6">
        <w:rPr>
          <w:rFonts w:ascii="Times New Roman" w:eastAsia="Times New Roman" w:hAnsi="Times New Roman" w:cs="Times New Roman"/>
          <w:sz w:val="28"/>
          <w:szCs w:val="28"/>
          <w:lang w:eastAsia="ru-RU"/>
        </w:rPr>
        <w:br/>
        <w:t>Подвинь к себе кружку, в которой дымится,</w:t>
      </w:r>
      <w:r w:rsidRPr="003C23F6">
        <w:rPr>
          <w:rFonts w:ascii="Times New Roman" w:eastAsia="Times New Roman" w:hAnsi="Times New Roman" w:cs="Times New Roman"/>
          <w:sz w:val="28"/>
          <w:szCs w:val="28"/>
          <w:lang w:eastAsia="ru-RU"/>
        </w:rPr>
        <w:br/>
        <w:t>Слегка горьковатый, цветочный отвар.</w:t>
      </w:r>
    </w:p>
    <w:p w:rsidR="00BD29EA" w:rsidRPr="003C23F6" w:rsidRDefault="00BD29EA" w:rsidP="003C23F6">
      <w:pPr>
        <w:shd w:val="clear" w:color="auto" w:fill="FFFFFF"/>
        <w:outlineLvl w:val="2"/>
        <w:rPr>
          <w:rFonts w:ascii="Times New Roman" w:eastAsia="Times New Roman" w:hAnsi="Times New Roman" w:cs="Times New Roman"/>
          <w:b/>
          <w:spacing w:val="15"/>
          <w:sz w:val="28"/>
          <w:szCs w:val="28"/>
          <w:lang w:eastAsia="ru-RU"/>
        </w:rPr>
      </w:pPr>
      <w:r w:rsidRPr="003C23F6">
        <w:rPr>
          <w:rFonts w:ascii="Times New Roman" w:eastAsia="Times New Roman" w:hAnsi="Times New Roman" w:cs="Times New Roman"/>
          <w:b/>
          <w:spacing w:val="15"/>
          <w:sz w:val="28"/>
          <w:szCs w:val="28"/>
          <w:lang w:eastAsia="ru-RU"/>
        </w:rPr>
        <w:t>«Клевер»</w:t>
      </w:r>
    </w:p>
    <w:p w:rsidR="00BD29EA" w:rsidRPr="003C23F6" w:rsidRDefault="002F2B32" w:rsidP="002F2B32">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00BD29EA" w:rsidRPr="003C23F6">
        <w:rPr>
          <w:rFonts w:ascii="Times New Roman" w:eastAsia="Times New Roman" w:hAnsi="Times New Roman" w:cs="Times New Roman"/>
          <w:sz w:val="28"/>
          <w:szCs w:val="28"/>
          <w:lang w:eastAsia="ru-RU"/>
        </w:rPr>
        <w:t>Научное название клевера означает «трилистник». Как вы думаете, почему? Листок клевера состоит из трех частей.</w:t>
      </w:r>
      <w:r w:rsidR="00BD29EA" w:rsidRPr="003C23F6">
        <w:rPr>
          <w:rFonts w:ascii="Times New Roman" w:eastAsia="Times New Roman" w:hAnsi="Times New Roman" w:cs="Times New Roman"/>
          <w:sz w:val="28"/>
          <w:szCs w:val="28"/>
          <w:lang w:eastAsia="ru-RU"/>
        </w:rPr>
        <w:br/>
        <w:t>Цветки у клевера бывают красные, розовые, белые. Клевер и шмели — лучшие друзья. Единственными насекомыми-опылителями, способными опылять клевер, являются шмели.</w:t>
      </w:r>
    </w:p>
    <w:p w:rsidR="00BD29EA" w:rsidRPr="003C23F6" w:rsidRDefault="002F2B32" w:rsidP="002F2B32">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00BD29EA" w:rsidRPr="003C23F6">
        <w:rPr>
          <w:rFonts w:ascii="Times New Roman" w:eastAsia="Times New Roman" w:hAnsi="Times New Roman" w:cs="Times New Roman"/>
          <w:sz w:val="28"/>
          <w:szCs w:val="28"/>
          <w:lang w:eastAsia="ru-RU"/>
        </w:rPr>
        <w:t xml:space="preserve">Клевер — медонос. Клеверный мёд относится к числу </w:t>
      </w:r>
      <w:proofErr w:type="gramStart"/>
      <w:r w:rsidR="00BD29EA" w:rsidRPr="003C23F6">
        <w:rPr>
          <w:rFonts w:ascii="Times New Roman" w:eastAsia="Times New Roman" w:hAnsi="Times New Roman" w:cs="Times New Roman"/>
          <w:sz w:val="28"/>
          <w:szCs w:val="28"/>
          <w:lang w:eastAsia="ru-RU"/>
        </w:rPr>
        <w:t>лучших</w:t>
      </w:r>
      <w:proofErr w:type="gramEnd"/>
      <w:r w:rsidR="00BD29EA" w:rsidRPr="003C23F6">
        <w:rPr>
          <w:rFonts w:ascii="Times New Roman" w:eastAsia="Times New Roman" w:hAnsi="Times New Roman" w:cs="Times New Roman"/>
          <w:sz w:val="28"/>
          <w:szCs w:val="28"/>
          <w:lang w:eastAsia="ru-RU"/>
        </w:rPr>
        <w:t xml:space="preserve">. Послушайте народные названия клевера: </w:t>
      </w:r>
      <w:proofErr w:type="spellStart"/>
      <w:r w:rsidR="00BD29EA" w:rsidRPr="003C23F6">
        <w:rPr>
          <w:rFonts w:ascii="Times New Roman" w:eastAsia="Times New Roman" w:hAnsi="Times New Roman" w:cs="Times New Roman"/>
          <w:sz w:val="28"/>
          <w:szCs w:val="28"/>
          <w:lang w:eastAsia="ru-RU"/>
        </w:rPr>
        <w:t>красноголовник</w:t>
      </w:r>
      <w:proofErr w:type="spellEnd"/>
      <w:r w:rsidR="00BD29EA" w:rsidRPr="003C23F6">
        <w:rPr>
          <w:rFonts w:ascii="Times New Roman" w:eastAsia="Times New Roman" w:hAnsi="Times New Roman" w:cs="Times New Roman"/>
          <w:sz w:val="28"/>
          <w:szCs w:val="28"/>
          <w:lang w:eastAsia="ru-RU"/>
        </w:rPr>
        <w:t xml:space="preserve">, красная кашка, медовый цвет, </w:t>
      </w:r>
      <w:proofErr w:type="spellStart"/>
      <w:r w:rsidR="00BD29EA" w:rsidRPr="003C23F6">
        <w:rPr>
          <w:rFonts w:ascii="Times New Roman" w:eastAsia="Times New Roman" w:hAnsi="Times New Roman" w:cs="Times New Roman"/>
          <w:sz w:val="28"/>
          <w:szCs w:val="28"/>
          <w:lang w:eastAsia="ru-RU"/>
        </w:rPr>
        <w:t>трехлистник</w:t>
      </w:r>
      <w:proofErr w:type="spellEnd"/>
      <w:r w:rsidR="00BD29EA" w:rsidRPr="003C23F6">
        <w:rPr>
          <w:rFonts w:ascii="Times New Roman" w:eastAsia="Times New Roman" w:hAnsi="Times New Roman" w:cs="Times New Roman"/>
          <w:sz w:val="28"/>
          <w:szCs w:val="28"/>
          <w:lang w:eastAsia="ru-RU"/>
        </w:rPr>
        <w:t xml:space="preserve"> луговой, троица. Попробуйте догадаться, за что клевер получил такие названия.</w:t>
      </w:r>
    </w:p>
    <w:p w:rsidR="00BD29EA" w:rsidRPr="003C23F6" w:rsidRDefault="00BD29EA" w:rsidP="002F2B32">
      <w:pPr>
        <w:shd w:val="clear" w:color="auto" w:fill="FFFFFF"/>
        <w:jc w:val="left"/>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Спроси телёнка и барашка –</w:t>
      </w:r>
      <w:r w:rsidRPr="003C23F6">
        <w:rPr>
          <w:rFonts w:ascii="Times New Roman" w:eastAsia="Times New Roman" w:hAnsi="Times New Roman" w:cs="Times New Roman"/>
          <w:sz w:val="28"/>
          <w:szCs w:val="28"/>
          <w:lang w:eastAsia="ru-RU"/>
        </w:rPr>
        <w:br/>
        <w:t>Цветка вкусней на свете нет.</w:t>
      </w:r>
      <w:r w:rsidRPr="003C23F6">
        <w:rPr>
          <w:rFonts w:ascii="Times New Roman" w:eastAsia="Times New Roman" w:hAnsi="Times New Roman" w:cs="Times New Roman"/>
          <w:sz w:val="28"/>
          <w:szCs w:val="28"/>
          <w:lang w:eastAsia="ru-RU"/>
        </w:rPr>
        <w:br/>
        <w:t>Ведь не случайно «Красной кашкой»</w:t>
      </w:r>
      <w:r w:rsidRPr="003C23F6">
        <w:rPr>
          <w:rFonts w:ascii="Times New Roman" w:eastAsia="Times New Roman" w:hAnsi="Times New Roman" w:cs="Times New Roman"/>
          <w:sz w:val="28"/>
          <w:szCs w:val="28"/>
          <w:lang w:eastAsia="ru-RU"/>
        </w:rPr>
        <w:br/>
        <w:t>Его зовут за вкус и цвет.</w:t>
      </w:r>
    </w:p>
    <w:p w:rsidR="00BD29EA" w:rsidRPr="003C23F6" w:rsidRDefault="00BD29EA" w:rsidP="003C23F6">
      <w:pPr>
        <w:shd w:val="clear" w:color="auto" w:fill="FFFFFF"/>
        <w:rPr>
          <w:rFonts w:ascii="Times New Roman" w:eastAsia="Times New Roman" w:hAnsi="Times New Roman" w:cs="Times New Roman"/>
          <w:b/>
          <w:color w:val="000000" w:themeColor="text1"/>
          <w:spacing w:val="15"/>
          <w:sz w:val="28"/>
          <w:szCs w:val="28"/>
          <w:lang w:eastAsia="ru-RU"/>
        </w:rPr>
      </w:pPr>
      <w:r w:rsidRPr="003C23F6">
        <w:rPr>
          <w:rFonts w:ascii="Times New Roman" w:eastAsia="Times New Roman" w:hAnsi="Times New Roman" w:cs="Times New Roman"/>
          <w:b/>
          <w:color w:val="000000" w:themeColor="text1"/>
          <w:spacing w:val="15"/>
          <w:sz w:val="28"/>
          <w:szCs w:val="28"/>
          <w:lang w:eastAsia="ru-RU"/>
        </w:rPr>
        <w:t xml:space="preserve"> «Колокольчик»</w:t>
      </w:r>
    </w:p>
    <w:p w:rsidR="00BD29EA" w:rsidRPr="003C23F6" w:rsidRDefault="00BD29EA"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b/>
          <w:bCs/>
          <w:sz w:val="28"/>
          <w:szCs w:val="28"/>
          <w:lang w:eastAsia="ru-RU"/>
        </w:rPr>
        <w:t>Загадка о колокольчиках</w:t>
      </w:r>
    </w:p>
    <w:p w:rsidR="00BD29EA" w:rsidRPr="003C23F6" w:rsidRDefault="00BD29EA" w:rsidP="002F2B32">
      <w:pPr>
        <w:shd w:val="clear" w:color="auto" w:fill="FFFFFF"/>
        <w:jc w:val="left"/>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То фиолетовый, то голубой,</w:t>
      </w:r>
      <w:r w:rsidRPr="003C23F6">
        <w:rPr>
          <w:rFonts w:ascii="Times New Roman" w:eastAsia="Times New Roman" w:hAnsi="Times New Roman" w:cs="Times New Roman"/>
          <w:sz w:val="28"/>
          <w:szCs w:val="28"/>
          <w:lang w:eastAsia="ru-RU"/>
        </w:rPr>
        <w:br/>
        <w:t>Не раз на лугу он встречался с тобой.</w:t>
      </w:r>
      <w:r w:rsidRPr="003C23F6">
        <w:rPr>
          <w:rFonts w:ascii="Times New Roman" w:eastAsia="Times New Roman" w:hAnsi="Times New Roman" w:cs="Times New Roman"/>
          <w:sz w:val="28"/>
          <w:szCs w:val="28"/>
          <w:lang w:eastAsia="ru-RU"/>
        </w:rPr>
        <w:br/>
        <w:t>Названье ему очень звонкое дали,</w:t>
      </w:r>
      <w:r w:rsidRPr="003C23F6">
        <w:rPr>
          <w:rFonts w:ascii="Times New Roman" w:eastAsia="Times New Roman" w:hAnsi="Times New Roman" w:cs="Times New Roman"/>
          <w:sz w:val="28"/>
          <w:szCs w:val="28"/>
          <w:lang w:eastAsia="ru-RU"/>
        </w:rPr>
        <w:br/>
        <w:t>Но только звенеть он сумеет едва ли.</w:t>
      </w:r>
      <w:r w:rsidRPr="003C23F6">
        <w:rPr>
          <w:rFonts w:ascii="Times New Roman" w:eastAsia="Times New Roman" w:hAnsi="Times New Roman" w:cs="Times New Roman"/>
          <w:sz w:val="28"/>
          <w:szCs w:val="28"/>
          <w:lang w:eastAsia="ru-RU"/>
        </w:rPr>
        <w:br/>
        <w:t>(Колокольчики)</w:t>
      </w:r>
    </w:p>
    <w:p w:rsidR="00BD29EA" w:rsidRPr="003C23F6" w:rsidRDefault="002F2B32" w:rsidP="003C23F6">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00BD29EA" w:rsidRPr="003C23F6">
        <w:rPr>
          <w:rFonts w:ascii="Times New Roman" w:eastAsia="Times New Roman" w:hAnsi="Times New Roman" w:cs="Times New Roman"/>
          <w:sz w:val="28"/>
          <w:szCs w:val="28"/>
          <w:lang w:eastAsia="ru-RU"/>
        </w:rPr>
        <w:t>Как вы думаете, за что колокольчик получил свое название? Форма его цветка похожа на звонкий колокольчик. Взгляните. (Показ колокольчика).</w:t>
      </w:r>
      <w:r w:rsidR="00BD29EA" w:rsidRPr="003C23F6">
        <w:rPr>
          <w:rFonts w:ascii="Times New Roman" w:eastAsia="Times New Roman" w:hAnsi="Times New Roman" w:cs="Times New Roman"/>
          <w:sz w:val="28"/>
          <w:szCs w:val="28"/>
          <w:lang w:eastAsia="ru-RU"/>
        </w:rPr>
        <w:br/>
        <w:t>Цветок колокольчика почти всегда голубой разных оттенков, порой лиловый, изредка белый. Цветки у колокольчика ароматные.</w:t>
      </w:r>
    </w:p>
    <w:p w:rsidR="00BD29EA" w:rsidRPr="003C23F6" w:rsidRDefault="00BD29EA" w:rsidP="003C23F6">
      <w:pPr>
        <w:shd w:val="clear" w:color="auto" w:fill="FFFFFF"/>
        <w:outlineLvl w:val="2"/>
        <w:rPr>
          <w:rFonts w:ascii="Times New Roman" w:eastAsia="Times New Roman" w:hAnsi="Times New Roman" w:cs="Times New Roman"/>
          <w:b/>
          <w:spacing w:val="15"/>
          <w:sz w:val="28"/>
          <w:szCs w:val="28"/>
          <w:lang w:eastAsia="ru-RU"/>
        </w:rPr>
      </w:pPr>
      <w:r w:rsidRPr="003C23F6">
        <w:rPr>
          <w:rFonts w:ascii="Times New Roman" w:eastAsia="Times New Roman" w:hAnsi="Times New Roman" w:cs="Times New Roman"/>
          <w:color w:val="295B84"/>
          <w:spacing w:val="15"/>
          <w:sz w:val="28"/>
          <w:szCs w:val="28"/>
          <w:lang w:eastAsia="ru-RU"/>
        </w:rPr>
        <w:t xml:space="preserve"> </w:t>
      </w:r>
      <w:r w:rsidRPr="003C23F6">
        <w:rPr>
          <w:rFonts w:ascii="Times New Roman" w:eastAsia="Times New Roman" w:hAnsi="Times New Roman" w:cs="Times New Roman"/>
          <w:b/>
          <w:spacing w:val="15"/>
          <w:sz w:val="28"/>
          <w:szCs w:val="28"/>
          <w:lang w:eastAsia="ru-RU"/>
        </w:rPr>
        <w:t>«Вьюнок»</w:t>
      </w:r>
    </w:p>
    <w:p w:rsidR="00BD29EA" w:rsidRPr="003C23F6" w:rsidRDefault="00BD29EA"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b/>
          <w:bCs/>
          <w:sz w:val="28"/>
          <w:szCs w:val="28"/>
          <w:lang w:eastAsia="ru-RU"/>
        </w:rPr>
        <w:t>Загадка о вьюнке</w:t>
      </w:r>
    </w:p>
    <w:p w:rsidR="00BD29EA" w:rsidRPr="003C23F6" w:rsidRDefault="00BD29EA" w:rsidP="002F2B32">
      <w:pPr>
        <w:shd w:val="clear" w:color="auto" w:fill="FFFFFF"/>
        <w:jc w:val="left"/>
        <w:rPr>
          <w:rFonts w:ascii="Times New Roman" w:eastAsia="Times New Roman" w:hAnsi="Times New Roman" w:cs="Times New Roman"/>
          <w:sz w:val="28"/>
          <w:szCs w:val="28"/>
          <w:lang w:eastAsia="ru-RU"/>
        </w:rPr>
      </w:pPr>
      <w:proofErr w:type="gramStart"/>
      <w:r w:rsidRPr="003C23F6">
        <w:rPr>
          <w:rFonts w:ascii="Times New Roman" w:eastAsia="Times New Roman" w:hAnsi="Times New Roman" w:cs="Times New Roman"/>
          <w:sz w:val="28"/>
          <w:szCs w:val="28"/>
          <w:lang w:eastAsia="ru-RU"/>
        </w:rPr>
        <w:t>Тот, кто на поле бывал,</w:t>
      </w:r>
      <w:r w:rsidRPr="003C23F6">
        <w:rPr>
          <w:rFonts w:ascii="Times New Roman" w:eastAsia="Times New Roman" w:hAnsi="Times New Roman" w:cs="Times New Roman"/>
          <w:sz w:val="28"/>
          <w:szCs w:val="28"/>
          <w:lang w:eastAsia="ru-RU"/>
        </w:rPr>
        <w:br/>
        <w:t>Тот, наверно, замечал,</w:t>
      </w:r>
      <w:r w:rsidRPr="003C23F6">
        <w:rPr>
          <w:rFonts w:ascii="Times New Roman" w:eastAsia="Times New Roman" w:hAnsi="Times New Roman" w:cs="Times New Roman"/>
          <w:sz w:val="28"/>
          <w:szCs w:val="28"/>
          <w:lang w:eastAsia="ru-RU"/>
        </w:rPr>
        <w:br/>
        <w:t>Как вьётся розовый цветок,</w:t>
      </w:r>
      <w:r w:rsidRPr="003C23F6">
        <w:rPr>
          <w:rFonts w:ascii="Times New Roman" w:eastAsia="Times New Roman" w:hAnsi="Times New Roman" w:cs="Times New Roman"/>
          <w:sz w:val="28"/>
          <w:szCs w:val="28"/>
          <w:lang w:eastAsia="ru-RU"/>
        </w:rPr>
        <w:br/>
        <w:t>Он называется? …</w:t>
      </w:r>
      <w:r w:rsidRPr="003C23F6">
        <w:rPr>
          <w:rFonts w:ascii="Times New Roman" w:eastAsia="Times New Roman" w:hAnsi="Times New Roman" w:cs="Times New Roman"/>
          <w:sz w:val="28"/>
          <w:szCs w:val="28"/>
          <w:lang w:eastAsia="ru-RU"/>
        </w:rPr>
        <w:br/>
        <w:t>(вьюнок)</w:t>
      </w:r>
      <w:proofErr w:type="gramEnd"/>
    </w:p>
    <w:p w:rsidR="00BD29EA" w:rsidRPr="003C23F6" w:rsidRDefault="002F2B32" w:rsidP="003C23F6">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00BD29EA" w:rsidRPr="003C23F6">
        <w:rPr>
          <w:rFonts w:ascii="Times New Roman" w:eastAsia="Times New Roman" w:hAnsi="Times New Roman" w:cs="Times New Roman"/>
          <w:sz w:val="28"/>
          <w:szCs w:val="28"/>
          <w:lang w:eastAsia="ru-RU"/>
        </w:rPr>
        <w:t>Название этого растения рассказывает о нем. Вьется, обвивается вокруг других растений, потому и называется вьюнком.</w:t>
      </w:r>
    </w:p>
    <w:p w:rsidR="00BD29EA" w:rsidRPr="003C23F6" w:rsidRDefault="002F2B32" w:rsidP="003C23F6">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Pr>
          <w:rFonts w:ascii="Times New Roman" w:eastAsia="Times New Roman" w:hAnsi="Times New Roman" w:cs="Times New Roman"/>
          <w:sz w:val="28"/>
          <w:szCs w:val="28"/>
          <w:lang w:eastAsia="ru-RU"/>
        </w:rPr>
        <w:tab/>
      </w:r>
      <w:r w:rsidR="00BD29EA" w:rsidRPr="003C23F6">
        <w:rPr>
          <w:rFonts w:ascii="Times New Roman" w:eastAsia="Times New Roman" w:hAnsi="Times New Roman" w:cs="Times New Roman"/>
          <w:sz w:val="28"/>
          <w:szCs w:val="28"/>
          <w:lang w:eastAsia="ru-RU"/>
        </w:rPr>
        <w:t>Научное название вьюнка происходит от слова «свёртываться», так как стебли вьюнка завиваются вокруг других растений. Цветки вьюнка содержат нектар и пыльцу, которые привлекают диких пчёл, жуков и бабочек.</w:t>
      </w:r>
      <w:r w:rsidR="00BD29EA" w:rsidRPr="003C23F6">
        <w:rPr>
          <w:rFonts w:ascii="Times New Roman" w:eastAsia="Times New Roman" w:hAnsi="Times New Roman" w:cs="Times New Roman"/>
          <w:sz w:val="28"/>
          <w:szCs w:val="28"/>
          <w:lang w:eastAsia="ru-RU"/>
        </w:rPr>
        <w:br/>
        <w:t>Есть такая примета: «Цветки вьюнка закрываются — дождь близок, распускаются в пасмурную погоду — к солнечным дням».</w:t>
      </w:r>
    </w:p>
    <w:p w:rsidR="00BD29EA" w:rsidRPr="003C23F6" w:rsidRDefault="00BD29EA" w:rsidP="003C23F6">
      <w:pPr>
        <w:shd w:val="clear" w:color="auto" w:fill="FFFFFF"/>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b/>
          <w:color w:val="000000" w:themeColor="text1"/>
          <w:sz w:val="28"/>
          <w:szCs w:val="28"/>
          <w:lang w:eastAsia="ru-RU"/>
        </w:rPr>
        <w:t>5. Введение нового знания в систему знаний.</w:t>
      </w:r>
    </w:p>
    <w:p w:rsidR="00BD29EA" w:rsidRPr="003C23F6" w:rsidRDefault="00BD29EA" w:rsidP="003C23F6">
      <w:pPr>
        <w:shd w:val="clear" w:color="auto" w:fill="FFFFFF"/>
        <w:rPr>
          <w:rFonts w:ascii="Times New Roman" w:eastAsia="Times New Roman" w:hAnsi="Times New Roman" w:cs="Times New Roman"/>
          <w:color w:val="000000"/>
          <w:sz w:val="28"/>
          <w:szCs w:val="28"/>
          <w:lang w:eastAsia="ru-RU"/>
        </w:rPr>
      </w:pPr>
      <w:r w:rsidRPr="003C23F6">
        <w:rPr>
          <w:rFonts w:ascii="Times New Roman" w:eastAsia="Times New Roman" w:hAnsi="Times New Roman" w:cs="Times New Roman"/>
          <w:color w:val="000000"/>
          <w:sz w:val="28"/>
          <w:szCs w:val="28"/>
          <w:lang w:eastAsia="ru-RU"/>
        </w:rPr>
        <w:t xml:space="preserve">Воспитатель предлагает детям сравнить строение разных видов трав. Дети приходят к выводу, что каждое травянистое растение имеет стебель, листья. </w:t>
      </w:r>
    </w:p>
    <w:p w:rsidR="00BD29EA" w:rsidRPr="003C23F6" w:rsidRDefault="002F2B32" w:rsidP="003C23F6">
      <w:pPr>
        <w:rPr>
          <w:rFonts w:ascii="Times New Roman" w:eastAsia="Times New Roman" w:hAnsi="Times New Roman" w:cs="Times New Roman"/>
          <w:sz w:val="28"/>
          <w:szCs w:val="28"/>
          <w:lang w:eastAsia="ru-RU"/>
        </w:rPr>
      </w:pP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ab/>
      </w:r>
      <w:r w:rsidR="00BD29EA" w:rsidRPr="003C23F6">
        <w:rPr>
          <w:rFonts w:ascii="Times New Roman" w:hAnsi="Times New Roman" w:cs="Times New Roman"/>
          <w:color w:val="000000"/>
          <w:sz w:val="28"/>
          <w:szCs w:val="28"/>
        </w:rPr>
        <w:t>-Ребята, а травянистые растения цветут? Цветут все растения, просто мы не всегда видим и замечаем их цветы. Конечно, разные травы цветут в разное время, и у многих из них цветы мелкие, не ярко окрашенные, но не менее красивые, чем садовые цветы.</w:t>
      </w:r>
    </w:p>
    <w:p w:rsidR="00BD29EA" w:rsidRPr="003C23F6" w:rsidRDefault="00BD29EA" w:rsidP="003C23F6">
      <w:pPr>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b/>
          <w:sz w:val="28"/>
          <w:szCs w:val="28"/>
          <w:lang w:eastAsia="ru-RU"/>
        </w:rPr>
        <w:t>Дидактическая игра: «Найди цветущие растения луга?».</w:t>
      </w:r>
    </w:p>
    <w:p w:rsidR="00BD29EA" w:rsidRPr="003C23F6" w:rsidRDefault="002F2B32" w:rsidP="003C23F6">
      <w:pPr>
        <w:shd w:val="clear" w:color="auto" w:fill="FFFFFF"/>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00BD29EA" w:rsidRPr="003C23F6">
        <w:rPr>
          <w:rFonts w:ascii="Times New Roman" w:eastAsia="Times New Roman" w:hAnsi="Times New Roman" w:cs="Times New Roman"/>
          <w:sz w:val="28"/>
          <w:szCs w:val="28"/>
          <w:lang w:eastAsia="ru-RU"/>
        </w:rPr>
        <w:t xml:space="preserve">-Ребята давайте найдём, только те растения, которые растут на </w:t>
      </w:r>
      <w:proofErr w:type="gramStart"/>
      <w:r w:rsidR="00BD29EA" w:rsidRPr="003C23F6">
        <w:rPr>
          <w:rFonts w:ascii="Times New Roman" w:eastAsia="Times New Roman" w:hAnsi="Times New Roman" w:cs="Times New Roman"/>
          <w:sz w:val="28"/>
          <w:szCs w:val="28"/>
          <w:lang w:eastAsia="ru-RU"/>
        </w:rPr>
        <w:t>лугу</w:t>
      </w:r>
      <w:proofErr w:type="gramEnd"/>
      <w:r w:rsidR="00BD29EA" w:rsidRPr="003C23F6">
        <w:rPr>
          <w:rFonts w:ascii="Times New Roman" w:eastAsia="Times New Roman" w:hAnsi="Times New Roman" w:cs="Times New Roman"/>
          <w:sz w:val="28"/>
          <w:szCs w:val="28"/>
          <w:lang w:eastAsia="ru-RU"/>
        </w:rPr>
        <w:t xml:space="preserve"> и поставим их к картине луга и уточним названия этих растений.</w:t>
      </w:r>
      <w:r w:rsidR="00BD29EA" w:rsidRPr="003C23F6">
        <w:rPr>
          <w:rFonts w:ascii="Times New Roman" w:eastAsia="Times New Roman" w:hAnsi="Times New Roman" w:cs="Times New Roman"/>
          <w:color w:val="000000"/>
          <w:sz w:val="28"/>
          <w:szCs w:val="28"/>
          <w:lang w:eastAsia="ru-RU"/>
        </w:rPr>
        <w:t xml:space="preserve"> </w:t>
      </w:r>
    </w:p>
    <w:p w:rsidR="00BD29EA" w:rsidRPr="003C23F6" w:rsidRDefault="002F2B32" w:rsidP="003C23F6">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00BD29EA" w:rsidRPr="003C23F6">
        <w:rPr>
          <w:rFonts w:ascii="Times New Roman" w:eastAsia="Times New Roman" w:hAnsi="Times New Roman" w:cs="Times New Roman"/>
          <w:sz w:val="28"/>
          <w:szCs w:val="28"/>
          <w:lang w:eastAsia="ru-RU"/>
        </w:rPr>
        <w:t>-Ну что, ребята, и нам пора возвращаться домой. ( Дети под музыку возвращаются домой.)</w:t>
      </w:r>
    </w:p>
    <w:p w:rsidR="00BD29EA" w:rsidRPr="003C23F6" w:rsidRDefault="00BD29EA" w:rsidP="003C23F6">
      <w:pPr>
        <w:shd w:val="clear" w:color="auto" w:fill="FFFFFF"/>
        <w:rPr>
          <w:rFonts w:ascii="Times New Roman" w:hAnsi="Times New Roman" w:cs="Times New Roman"/>
          <w:b/>
          <w:color w:val="000000" w:themeColor="text1"/>
          <w:sz w:val="28"/>
          <w:szCs w:val="28"/>
        </w:rPr>
      </w:pPr>
      <w:r w:rsidRPr="003C23F6">
        <w:rPr>
          <w:rFonts w:ascii="Times New Roman" w:hAnsi="Times New Roman" w:cs="Times New Roman"/>
          <w:b/>
          <w:color w:val="000000" w:themeColor="text1"/>
          <w:sz w:val="28"/>
          <w:szCs w:val="28"/>
        </w:rPr>
        <w:t>6.Итог:</w:t>
      </w:r>
    </w:p>
    <w:p w:rsidR="00BD29EA" w:rsidRPr="003C23F6" w:rsidRDefault="00BD29EA" w:rsidP="003C23F6">
      <w:pPr>
        <w:rPr>
          <w:rFonts w:ascii="Times New Roman" w:eastAsia="Times New Roman" w:hAnsi="Times New Roman" w:cs="Times New Roman"/>
          <w:sz w:val="28"/>
          <w:szCs w:val="28"/>
          <w:lang w:eastAsia="ru-RU"/>
        </w:rPr>
      </w:pPr>
      <w:r w:rsidRPr="003C23F6">
        <w:rPr>
          <w:rFonts w:ascii="Times New Roman" w:hAnsi="Times New Roman" w:cs="Times New Roman"/>
          <w:color w:val="000000" w:themeColor="text1"/>
          <w:sz w:val="28"/>
          <w:szCs w:val="28"/>
        </w:rPr>
        <w:t xml:space="preserve"> </w:t>
      </w:r>
      <w:r w:rsidR="002F2B32">
        <w:rPr>
          <w:rFonts w:ascii="Times New Roman" w:hAnsi="Times New Roman" w:cs="Times New Roman"/>
          <w:color w:val="000000" w:themeColor="text1"/>
          <w:sz w:val="28"/>
          <w:szCs w:val="28"/>
        </w:rPr>
        <w:t xml:space="preserve"> </w:t>
      </w:r>
      <w:r w:rsidR="002F2B32">
        <w:rPr>
          <w:rFonts w:ascii="Times New Roman" w:hAnsi="Times New Roman" w:cs="Times New Roman"/>
          <w:color w:val="000000" w:themeColor="text1"/>
          <w:sz w:val="28"/>
          <w:szCs w:val="28"/>
        </w:rPr>
        <w:tab/>
      </w:r>
      <w:r w:rsidRPr="003C23F6">
        <w:rPr>
          <w:rFonts w:ascii="Times New Roman" w:hAnsi="Times New Roman" w:cs="Times New Roman"/>
          <w:color w:val="000000" w:themeColor="text1"/>
          <w:sz w:val="28"/>
          <w:szCs w:val="28"/>
        </w:rPr>
        <w:t>- Ребята, где мы с вами побывали? (ответ детей)</w:t>
      </w:r>
      <w:r w:rsidRPr="003C23F6">
        <w:rPr>
          <w:rFonts w:ascii="Times New Roman" w:eastAsia="Times New Roman" w:hAnsi="Times New Roman" w:cs="Times New Roman"/>
          <w:sz w:val="28"/>
          <w:szCs w:val="28"/>
          <w:lang w:eastAsia="ru-RU"/>
        </w:rPr>
        <w:t xml:space="preserve"> </w:t>
      </w:r>
    </w:p>
    <w:p w:rsidR="00BD29EA" w:rsidRPr="003C23F6" w:rsidRDefault="002F2B32" w:rsidP="003C23F6">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00BD29EA" w:rsidRPr="003C23F6">
        <w:rPr>
          <w:rFonts w:ascii="Times New Roman" w:eastAsia="Times New Roman" w:hAnsi="Times New Roman" w:cs="Times New Roman"/>
          <w:sz w:val="28"/>
          <w:szCs w:val="28"/>
          <w:lang w:eastAsia="ru-RU"/>
        </w:rPr>
        <w:t>-Ну как ребята, понравилось вам, наше путешествие? (ответы детей).</w:t>
      </w:r>
    </w:p>
    <w:p w:rsidR="00BD29EA" w:rsidRPr="003C23F6" w:rsidRDefault="002F2B32" w:rsidP="003C23F6">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00BD29EA" w:rsidRPr="003C23F6">
        <w:rPr>
          <w:rFonts w:ascii="Times New Roman" w:eastAsia="Times New Roman" w:hAnsi="Times New Roman" w:cs="Times New Roman"/>
          <w:sz w:val="28"/>
          <w:szCs w:val="28"/>
          <w:lang w:eastAsia="ru-RU"/>
        </w:rPr>
        <w:t>-</w:t>
      </w:r>
      <w:r w:rsidR="00BD29EA" w:rsidRPr="003C23F6">
        <w:rPr>
          <w:rFonts w:ascii="Times New Roman" w:hAnsi="Times New Roman" w:cs="Times New Roman"/>
          <w:color w:val="000000"/>
          <w:sz w:val="28"/>
          <w:szCs w:val="28"/>
        </w:rPr>
        <w:t xml:space="preserve"> Но что будет, если каждый человек, а нас очень много, сорвет и бросит только один цветок на большом лугу? Луг останется голым, без цветов. То же самое может произойти с другим лугом, поляной в лесу, садом.</w:t>
      </w:r>
    </w:p>
    <w:p w:rsidR="00BD29EA" w:rsidRPr="003C23F6" w:rsidRDefault="00BD29EA" w:rsidP="003C23F6">
      <w:pPr>
        <w:shd w:val="clear" w:color="auto" w:fill="FFFFFF"/>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Если я сорву цветок, если ты сорвёшь цветок,</w:t>
      </w:r>
      <w:r w:rsidRPr="003C23F6">
        <w:rPr>
          <w:rFonts w:ascii="Times New Roman" w:eastAsia="Times New Roman" w:hAnsi="Times New Roman" w:cs="Times New Roman"/>
          <w:sz w:val="28"/>
          <w:szCs w:val="28"/>
          <w:lang w:eastAsia="ru-RU"/>
        </w:rPr>
        <w:br/>
        <w:t>Если вместе я и ты, если мы сорвём цветы,</w:t>
      </w:r>
      <w:r w:rsidRPr="003C23F6">
        <w:rPr>
          <w:rFonts w:ascii="Times New Roman" w:eastAsia="Times New Roman" w:hAnsi="Times New Roman" w:cs="Times New Roman"/>
          <w:sz w:val="28"/>
          <w:szCs w:val="28"/>
          <w:lang w:eastAsia="ru-RU"/>
        </w:rPr>
        <w:br/>
        <w:t>Опустеют все поляны, и не будет красоты!</w:t>
      </w:r>
    </w:p>
    <w:p w:rsidR="00BD29EA" w:rsidRPr="003C23F6" w:rsidRDefault="002F2B32" w:rsidP="003C23F6">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00BD29EA" w:rsidRPr="003C23F6">
        <w:rPr>
          <w:rFonts w:ascii="Times New Roman" w:eastAsia="Times New Roman" w:hAnsi="Times New Roman" w:cs="Times New Roman"/>
          <w:sz w:val="28"/>
          <w:szCs w:val="28"/>
          <w:lang w:eastAsia="ru-RU"/>
        </w:rPr>
        <w:t>-Луга нуждаются в бережном отношении. Нельзя собирать редкие луговые растения, ловить бабочек и других насекомых. Нельзя сжигать прошлогоднюю траву. Некоторые луга являются заповедными территориями, на которых запрещена любая деятельность человека.</w:t>
      </w:r>
      <w:r w:rsidR="00BD29EA" w:rsidRPr="003C23F6">
        <w:rPr>
          <w:rFonts w:ascii="Times New Roman" w:hAnsi="Times New Roman" w:cs="Times New Roman"/>
          <w:color w:val="000000" w:themeColor="text1"/>
          <w:sz w:val="28"/>
          <w:szCs w:val="28"/>
        </w:rPr>
        <w:t>- Сегодня мы узнали много нового и поучительного. Спасибо  Повелительнице Лугов за наше путешествие. Спасибо вам, ребята!</w:t>
      </w:r>
    </w:p>
    <w:p w:rsidR="00BD29EA" w:rsidRPr="003C23F6" w:rsidRDefault="00BD29EA" w:rsidP="003C23F6">
      <w:pPr>
        <w:rPr>
          <w:rFonts w:ascii="Times New Roman" w:eastAsia="Times New Roman" w:hAnsi="Times New Roman" w:cs="Times New Roman"/>
          <w:sz w:val="28"/>
          <w:szCs w:val="28"/>
          <w:lang w:eastAsia="ru-RU"/>
        </w:rPr>
      </w:pPr>
    </w:p>
    <w:p w:rsidR="002F2B32" w:rsidRDefault="002F2B32" w:rsidP="002F2B32">
      <w:pPr>
        <w:jc w:val="center"/>
        <w:rPr>
          <w:rFonts w:ascii="Times New Roman" w:hAnsi="Times New Roman" w:cs="Times New Roman"/>
          <w:b/>
          <w:sz w:val="28"/>
          <w:szCs w:val="28"/>
        </w:rPr>
      </w:pPr>
      <w:r>
        <w:rPr>
          <w:rFonts w:ascii="Times New Roman" w:hAnsi="Times New Roman" w:cs="Times New Roman"/>
          <w:b/>
          <w:sz w:val="28"/>
          <w:szCs w:val="28"/>
        </w:rPr>
        <w:t>НОД</w:t>
      </w:r>
    </w:p>
    <w:p w:rsidR="002F2B32" w:rsidRDefault="002F2B32" w:rsidP="002F2B32">
      <w:pPr>
        <w:jc w:val="center"/>
        <w:rPr>
          <w:rFonts w:ascii="Times New Roman" w:hAnsi="Times New Roman" w:cs="Times New Roman"/>
          <w:b/>
          <w:sz w:val="28"/>
          <w:szCs w:val="28"/>
        </w:rPr>
      </w:pPr>
      <w:r>
        <w:rPr>
          <w:rFonts w:ascii="Times New Roman" w:hAnsi="Times New Roman" w:cs="Times New Roman"/>
          <w:b/>
          <w:sz w:val="28"/>
          <w:szCs w:val="28"/>
        </w:rPr>
        <w:t>по экологическому развитию на тему:</w:t>
      </w:r>
    </w:p>
    <w:p w:rsidR="00BD29EA" w:rsidRPr="003C23F6" w:rsidRDefault="00BD29EA" w:rsidP="002F2B32">
      <w:pPr>
        <w:jc w:val="center"/>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b/>
          <w:bCs/>
          <w:sz w:val="28"/>
          <w:szCs w:val="28"/>
          <w:lang w:eastAsia="ru-RU"/>
        </w:rPr>
        <w:t>«Круговорот воды в природе»</w:t>
      </w:r>
      <w:r w:rsidR="00BB0606">
        <w:rPr>
          <w:rFonts w:ascii="Times New Roman" w:eastAsia="Times New Roman" w:hAnsi="Times New Roman" w:cs="Times New Roman"/>
          <w:b/>
          <w:bCs/>
          <w:sz w:val="28"/>
          <w:szCs w:val="28"/>
          <w:lang w:eastAsia="ru-RU"/>
        </w:rPr>
        <w:t>.</w:t>
      </w:r>
    </w:p>
    <w:p w:rsidR="00BD29EA" w:rsidRPr="003C23F6" w:rsidRDefault="00BD29EA"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b/>
          <w:color w:val="000000"/>
          <w:sz w:val="28"/>
          <w:szCs w:val="28"/>
          <w:lang w:eastAsia="ru-RU"/>
        </w:rPr>
        <w:t>Цель:</w:t>
      </w:r>
      <w:r w:rsidRPr="003C23F6">
        <w:rPr>
          <w:rFonts w:ascii="Times New Roman" w:eastAsia="Times New Roman" w:hAnsi="Times New Roman" w:cs="Times New Roman"/>
          <w:color w:val="000000"/>
          <w:sz w:val="28"/>
          <w:szCs w:val="28"/>
          <w:lang w:eastAsia="ru-RU"/>
        </w:rPr>
        <w:t xml:space="preserve"> формирование у детей доступных знаний о круговороте воды в природе.</w:t>
      </w:r>
    </w:p>
    <w:p w:rsidR="00BD29EA" w:rsidRPr="003C23F6" w:rsidRDefault="00BD29EA" w:rsidP="003C23F6">
      <w:pPr>
        <w:rPr>
          <w:rFonts w:ascii="Times New Roman" w:hAnsi="Times New Roman" w:cs="Times New Roman"/>
          <w:b/>
          <w:sz w:val="28"/>
          <w:szCs w:val="28"/>
        </w:rPr>
      </w:pPr>
      <w:r w:rsidRPr="003C23F6">
        <w:rPr>
          <w:rFonts w:ascii="Times New Roman" w:hAnsi="Times New Roman" w:cs="Times New Roman"/>
          <w:b/>
          <w:bCs/>
          <w:sz w:val="28"/>
          <w:szCs w:val="28"/>
        </w:rPr>
        <w:t>Задачи</w:t>
      </w:r>
      <w:r w:rsidRPr="003C23F6">
        <w:rPr>
          <w:rFonts w:ascii="Times New Roman" w:hAnsi="Times New Roman" w:cs="Times New Roman"/>
          <w:b/>
          <w:sz w:val="28"/>
          <w:szCs w:val="28"/>
        </w:rPr>
        <w:t xml:space="preserve">: </w:t>
      </w:r>
    </w:p>
    <w:p w:rsidR="00BD29EA" w:rsidRPr="003C23F6" w:rsidRDefault="00BD29EA" w:rsidP="003C23F6">
      <w:pPr>
        <w:numPr>
          <w:ilvl w:val="0"/>
          <w:numId w:val="47"/>
        </w:numPr>
        <w:contextualSpacing/>
        <w:rPr>
          <w:rFonts w:ascii="Times New Roman" w:hAnsi="Times New Roman" w:cs="Times New Roman"/>
          <w:sz w:val="28"/>
          <w:szCs w:val="28"/>
        </w:rPr>
      </w:pPr>
      <w:r w:rsidRPr="003C23F6">
        <w:rPr>
          <w:rFonts w:ascii="Times New Roman" w:hAnsi="Times New Roman" w:cs="Times New Roman"/>
          <w:sz w:val="28"/>
          <w:szCs w:val="28"/>
        </w:rPr>
        <w:t>познакомить детей со свойствами воды, обратить их внимание на то, что даже такой привычный объект, как вода, таит в себе много неизвестного, интересного;</w:t>
      </w:r>
    </w:p>
    <w:p w:rsidR="00BD29EA" w:rsidRPr="003C23F6" w:rsidRDefault="00BD29EA" w:rsidP="003C23F6">
      <w:pPr>
        <w:numPr>
          <w:ilvl w:val="0"/>
          <w:numId w:val="47"/>
        </w:numPr>
        <w:contextualSpacing/>
        <w:rPr>
          <w:rFonts w:ascii="Times New Roman" w:hAnsi="Times New Roman" w:cs="Times New Roman"/>
          <w:sz w:val="28"/>
          <w:szCs w:val="28"/>
        </w:rPr>
      </w:pPr>
      <w:r w:rsidRPr="003C23F6">
        <w:rPr>
          <w:rFonts w:ascii="Times New Roman" w:hAnsi="Times New Roman" w:cs="Times New Roman"/>
          <w:sz w:val="28"/>
          <w:szCs w:val="28"/>
        </w:rPr>
        <w:t xml:space="preserve">развивать поисковую деятельность детей, способность к определению задач на основе поставленной проблемы; </w:t>
      </w:r>
    </w:p>
    <w:p w:rsidR="00BD29EA" w:rsidRPr="003C23F6" w:rsidRDefault="00BD29EA" w:rsidP="003C23F6">
      <w:pPr>
        <w:numPr>
          <w:ilvl w:val="0"/>
          <w:numId w:val="47"/>
        </w:numPr>
        <w:contextualSpacing/>
        <w:rPr>
          <w:rFonts w:ascii="Times New Roman" w:hAnsi="Times New Roman" w:cs="Times New Roman"/>
          <w:sz w:val="28"/>
          <w:szCs w:val="28"/>
        </w:rPr>
      </w:pPr>
      <w:r w:rsidRPr="003C23F6">
        <w:rPr>
          <w:rFonts w:ascii="Times New Roman" w:hAnsi="Times New Roman" w:cs="Times New Roman"/>
          <w:sz w:val="28"/>
          <w:szCs w:val="28"/>
        </w:rPr>
        <w:lastRenderedPageBreak/>
        <w:t>умение планировать этапы своих действий, аргументировать свой выбор;</w:t>
      </w:r>
    </w:p>
    <w:p w:rsidR="00BD29EA" w:rsidRPr="003C23F6" w:rsidRDefault="00BD29EA" w:rsidP="003C23F6">
      <w:pPr>
        <w:numPr>
          <w:ilvl w:val="0"/>
          <w:numId w:val="47"/>
        </w:numPr>
        <w:contextualSpacing/>
        <w:rPr>
          <w:rFonts w:ascii="Times New Roman" w:hAnsi="Times New Roman" w:cs="Times New Roman"/>
          <w:sz w:val="28"/>
          <w:szCs w:val="28"/>
        </w:rPr>
      </w:pPr>
      <w:r w:rsidRPr="003C23F6">
        <w:rPr>
          <w:rFonts w:ascii="Times New Roman" w:hAnsi="Times New Roman" w:cs="Times New Roman"/>
          <w:sz w:val="28"/>
          <w:szCs w:val="28"/>
        </w:rPr>
        <w:t>развивать наблюдательность, память, связную речь, умение делать выводы;</w:t>
      </w:r>
    </w:p>
    <w:p w:rsidR="00BD29EA" w:rsidRPr="003C23F6" w:rsidRDefault="00BD29EA" w:rsidP="003C23F6">
      <w:pPr>
        <w:numPr>
          <w:ilvl w:val="0"/>
          <w:numId w:val="47"/>
        </w:numPr>
        <w:contextualSpacing/>
        <w:rPr>
          <w:rFonts w:ascii="Times New Roman" w:hAnsi="Times New Roman" w:cs="Times New Roman"/>
          <w:sz w:val="28"/>
          <w:szCs w:val="28"/>
        </w:rPr>
      </w:pPr>
      <w:r w:rsidRPr="003C23F6">
        <w:rPr>
          <w:rFonts w:ascii="Times New Roman" w:hAnsi="Times New Roman" w:cs="Times New Roman"/>
          <w:sz w:val="28"/>
          <w:szCs w:val="28"/>
        </w:rPr>
        <w:t>уточнить и закрепить знания детей о круговороте воды в природе, о значении воды;</w:t>
      </w:r>
    </w:p>
    <w:p w:rsidR="00BD29EA" w:rsidRPr="003C23F6" w:rsidRDefault="00BD29EA" w:rsidP="003C23F6">
      <w:pPr>
        <w:numPr>
          <w:ilvl w:val="0"/>
          <w:numId w:val="47"/>
        </w:numPr>
        <w:contextualSpacing/>
        <w:rPr>
          <w:rFonts w:ascii="Times New Roman" w:hAnsi="Times New Roman" w:cs="Times New Roman"/>
          <w:sz w:val="28"/>
          <w:szCs w:val="28"/>
        </w:rPr>
      </w:pPr>
      <w:r w:rsidRPr="003C23F6">
        <w:rPr>
          <w:rFonts w:ascii="Times New Roman" w:hAnsi="Times New Roman" w:cs="Times New Roman"/>
          <w:sz w:val="28"/>
          <w:szCs w:val="28"/>
        </w:rPr>
        <w:t>формировать у дошкольников осознанно-правильное отношение к природным явлениям и объектам как средство развития основ экологической культуры.</w:t>
      </w:r>
    </w:p>
    <w:p w:rsidR="00BD29EA" w:rsidRPr="003C23F6" w:rsidRDefault="00BD29EA" w:rsidP="003C23F6">
      <w:pPr>
        <w:rPr>
          <w:rFonts w:ascii="Times New Roman" w:hAnsi="Times New Roman" w:cs="Times New Roman"/>
          <w:sz w:val="28"/>
          <w:szCs w:val="28"/>
        </w:rPr>
      </w:pPr>
      <w:proofErr w:type="gramStart"/>
      <w:r w:rsidRPr="003C23F6">
        <w:rPr>
          <w:rFonts w:ascii="Times New Roman" w:hAnsi="Times New Roman" w:cs="Times New Roman"/>
          <w:b/>
          <w:sz w:val="28"/>
          <w:szCs w:val="28"/>
        </w:rPr>
        <w:t xml:space="preserve">Оснащение: </w:t>
      </w:r>
      <w:r w:rsidRPr="003C23F6">
        <w:rPr>
          <w:rFonts w:ascii="Times New Roman" w:hAnsi="Times New Roman" w:cs="Times New Roman"/>
          <w:sz w:val="28"/>
          <w:szCs w:val="28"/>
        </w:rPr>
        <w:t>иллюстрации рек, озёр, морей, широкая и длинная полоски голубой ткани, тазик, губка, вода, лейка, стакан, банка, звук ручейка, шум дождя, мультимедийная презентация.</w:t>
      </w:r>
      <w:proofErr w:type="gramEnd"/>
    </w:p>
    <w:p w:rsidR="00BD29EA" w:rsidRPr="003C23F6" w:rsidRDefault="002F2B32" w:rsidP="002F2B32">
      <w:pPr>
        <w:jc w:val="center"/>
        <w:rPr>
          <w:rFonts w:ascii="Times New Roman" w:hAnsi="Times New Roman" w:cs="Times New Roman"/>
          <w:sz w:val="28"/>
          <w:szCs w:val="28"/>
        </w:rPr>
      </w:pPr>
      <w:r>
        <w:rPr>
          <w:rFonts w:ascii="Times New Roman" w:hAnsi="Times New Roman" w:cs="Times New Roman"/>
          <w:b/>
          <w:sz w:val="28"/>
          <w:szCs w:val="28"/>
        </w:rPr>
        <w:t>Ход НОД.</w:t>
      </w:r>
    </w:p>
    <w:p w:rsidR="00BD29EA" w:rsidRPr="003C23F6" w:rsidRDefault="00BD29EA" w:rsidP="003C23F6">
      <w:pPr>
        <w:rPr>
          <w:rFonts w:ascii="Times New Roman" w:hAnsi="Times New Roman" w:cs="Times New Roman"/>
          <w:b/>
          <w:sz w:val="28"/>
          <w:szCs w:val="28"/>
        </w:rPr>
      </w:pPr>
      <w:proofErr w:type="gramStart"/>
      <w:r w:rsidRPr="003C23F6">
        <w:rPr>
          <w:rFonts w:ascii="Times New Roman" w:hAnsi="Times New Roman" w:cs="Times New Roman"/>
          <w:b/>
          <w:sz w:val="28"/>
          <w:szCs w:val="28"/>
          <w:lang w:val="en-US"/>
        </w:rPr>
        <w:t>I</w:t>
      </w:r>
      <w:r w:rsidRPr="003C23F6">
        <w:rPr>
          <w:rFonts w:ascii="Times New Roman" w:hAnsi="Times New Roman" w:cs="Times New Roman"/>
          <w:b/>
          <w:sz w:val="28"/>
          <w:szCs w:val="28"/>
        </w:rPr>
        <w:t>. Введение в ситуацию.</w:t>
      </w:r>
      <w:proofErr w:type="gramEnd"/>
    </w:p>
    <w:p w:rsidR="00BD29EA" w:rsidRPr="003C23F6" w:rsidRDefault="00BD29EA" w:rsidP="003C23F6">
      <w:pPr>
        <w:rPr>
          <w:rFonts w:ascii="Times New Roman" w:hAnsi="Times New Roman" w:cs="Times New Roman"/>
          <w:sz w:val="28"/>
          <w:szCs w:val="28"/>
        </w:rPr>
      </w:pPr>
      <w:r w:rsidRPr="003C23F6">
        <w:rPr>
          <w:rFonts w:ascii="Times New Roman" w:hAnsi="Times New Roman" w:cs="Times New Roman"/>
          <w:sz w:val="28"/>
          <w:szCs w:val="28"/>
        </w:rPr>
        <w:t>Воспитатель:</w:t>
      </w:r>
    </w:p>
    <w:p w:rsidR="00BD29EA" w:rsidRPr="003C23F6" w:rsidRDefault="00BD29EA" w:rsidP="003C23F6">
      <w:pPr>
        <w:rPr>
          <w:rFonts w:ascii="Times New Roman" w:hAnsi="Times New Roman" w:cs="Times New Roman"/>
          <w:sz w:val="28"/>
          <w:szCs w:val="28"/>
        </w:rPr>
      </w:pPr>
      <w:r w:rsidRPr="003C23F6">
        <w:rPr>
          <w:rFonts w:ascii="Times New Roman" w:hAnsi="Times New Roman" w:cs="Times New Roman"/>
          <w:sz w:val="28"/>
          <w:szCs w:val="28"/>
        </w:rPr>
        <w:t xml:space="preserve">Ребята, я приготовила для вас ребус, но злая волшебница его разорвала на части и раскидала по ковру. Вы не поможете собрать ребус и отгадать слово? </w:t>
      </w:r>
      <w:r w:rsidRPr="003C23F6">
        <w:rPr>
          <w:rFonts w:ascii="Times New Roman" w:hAnsi="Times New Roman" w:cs="Times New Roman"/>
          <w:i/>
          <w:sz w:val="28"/>
          <w:szCs w:val="28"/>
        </w:rPr>
        <w:t>(дети выполняют задание и решают ребус)</w:t>
      </w:r>
    </w:p>
    <w:p w:rsidR="00BD29EA" w:rsidRPr="003C23F6" w:rsidRDefault="00BD29EA" w:rsidP="003C23F6">
      <w:pPr>
        <w:rPr>
          <w:rFonts w:ascii="Times New Roman" w:hAnsi="Times New Roman" w:cs="Times New Roman"/>
          <w:sz w:val="28"/>
          <w:szCs w:val="28"/>
        </w:rPr>
      </w:pPr>
      <w:r w:rsidRPr="003C23F6">
        <w:rPr>
          <w:rFonts w:ascii="Times New Roman" w:hAnsi="Times New Roman" w:cs="Times New Roman"/>
          <w:sz w:val="28"/>
          <w:szCs w:val="28"/>
        </w:rPr>
        <w:t>Ребус (ведро, очки, дятел, арбуз.)</w:t>
      </w:r>
    </w:p>
    <w:p w:rsidR="00BD29EA" w:rsidRPr="003C23F6" w:rsidRDefault="00BD29EA" w:rsidP="003C23F6">
      <w:pPr>
        <w:rPr>
          <w:rFonts w:ascii="Times New Roman" w:hAnsi="Times New Roman" w:cs="Times New Roman"/>
          <w:sz w:val="28"/>
          <w:szCs w:val="28"/>
        </w:rPr>
      </w:pPr>
      <w:r w:rsidRPr="003C23F6">
        <w:rPr>
          <w:rFonts w:ascii="Times New Roman" w:hAnsi="Times New Roman" w:cs="Times New Roman"/>
          <w:sz w:val="28"/>
          <w:szCs w:val="28"/>
        </w:rPr>
        <w:t>-Какое слово заколдовала злая колдунья? (</w:t>
      </w:r>
      <w:r w:rsidRPr="003C23F6">
        <w:rPr>
          <w:rFonts w:ascii="Times New Roman" w:hAnsi="Times New Roman" w:cs="Times New Roman"/>
          <w:i/>
          <w:sz w:val="28"/>
          <w:szCs w:val="28"/>
        </w:rPr>
        <w:t>вода).</w:t>
      </w:r>
      <w:r w:rsidRPr="003C23F6">
        <w:rPr>
          <w:rFonts w:ascii="Times New Roman" w:hAnsi="Times New Roman" w:cs="Times New Roman"/>
          <w:sz w:val="28"/>
          <w:szCs w:val="28"/>
        </w:rPr>
        <w:t xml:space="preserve"> </w:t>
      </w:r>
    </w:p>
    <w:p w:rsidR="00BD29EA" w:rsidRPr="003C23F6" w:rsidRDefault="00BD29EA" w:rsidP="003C23F6">
      <w:pPr>
        <w:rPr>
          <w:rFonts w:ascii="Times New Roman" w:hAnsi="Times New Roman" w:cs="Times New Roman"/>
          <w:sz w:val="28"/>
          <w:szCs w:val="28"/>
        </w:rPr>
      </w:pPr>
      <w:r w:rsidRPr="003C23F6">
        <w:rPr>
          <w:rFonts w:ascii="Times New Roman" w:hAnsi="Times New Roman" w:cs="Times New Roman"/>
          <w:sz w:val="28"/>
          <w:szCs w:val="28"/>
        </w:rPr>
        <w:t>- Ребята, вы догадались, о чём сегодня будем говорить? (</w:t>
      </w:r>
      <w:r w:rsidRPr="003C23F6">
        <w:rPr>
          <w:rFonts w:ascii="Times New Roman" w:hAnsi="Times New Roman" w:cs="Times New Roman"/>
          <w:i/>
          <w:sz w:val="28"/>
          <w:szCs w:val="28"/>
        </w:rPr>
        <w:t>О воде.)</w:t>
      </w:r>
    </w:p>
    <w:p w:rsidR="00BD29EA" w:rsidRPr="003C23F6" w:rsidRDefault="00BD29EA" w:rsidP="003C23F6">
      <w:pPr>
        <w:rPr>
          <w:rFonts w:ascii="Times New Roman" w:hAnsi="Times New Roman" w:cs="Times New Roman"/>
          <w:sz w:val="28"/>
          <w:szCs w:val="28"/>
        </w:rPr>
      </w:pPr>
      <w:r w:rsidRPr="003C23F6">
        <w:rPr>
          <w:rFonts w:ascii="Times New Roman" w:hAnsi="Times New Roman" w:cs="Times New Roman"/>
          <w:i/>
          <w:sz w:val="28"/>
          <w:szCs w:val="28"/>
        </w:rPr>
        <w:t xml:space="preserve">Воспитатель обращает внимание детей на картинки, где изображены моря, реки, озера. Просит объяснить, что изображено. Дети объясняют. Воспитатель спрашивает: «Чем они отличаются, и что у них общего?» Дает возможность высказаться всем детям. </w:t>
      </w:r>
    </w:p>
    <w:p w:rsidR="00BD29EA" w:rsidRPr="003C23F6" w:rsidRDefault="00BD29EA" w:rsidP="002F2B32">
      <w:pPr>
        <w:jc w:val="left"/>
        <w:rPr>
          <w:rFonts w:ascii="Times New Roman" w:hAnsi="Times New Roman" w:cs="Times New Roman"/>
          <w:sz w:val="28"/>
          <w:szCs w:val="28"/>
        </w:rPr>
      </w:pPr>
      <w:r w:rsidRPr="003C23F6">
        <w:rPr>
          <w:rFonts w:ascii="Times New Roman" w:hAnsi="Times New Roman" w:cs="Times New Roman"/>
          <w:b/>
          <w:sz w:val="28"/>
          <w:szCs w:val="28"/>
          <w:lang w:val="en-US"/>
        </w:rPr>
        <w:t>II</w:t>
      </w:r>
      <w:r w:rsidRPr="003C23F6">
        <w:rPr>
          <w:rFonts w:ascii="Times New Roman" w:hAnsi="Times New Roman" w:cs="Times New Roman"/>
          <w:b/>
          <w:sz w:val="28"/>
          <w:szCs w:val="28"/>
        </w:rPr>
        <w:t>. Актуализация знаний.</w:t>
      </w:r>
      <w:r w:rsidRPr="003C23F6">
        <w:rPr>
          <w:rFonts w:ascii="Times New Roman" w:hAnsi="Times New Roman" w:cs="Times New Roman"/>
          <w:sz w:val="28"/>
          <w:szCs w:val="28"/>
        </w:rPr>
        <w:br/>
        <w:t>–  А что вы знаете о воде? Какая она?</w:t>
      </w:r>
      <w:r w:rsidRPr="003C23F6">
        <w:rPr>
          <w:rFonts w:ascii="Times New Roman" w:hAnsi="Times New Roman" w:cs="Times New Roman"/>
          <w:sz w:val="28"/>
          <w:szCs w:val="28"/>
        </w:rPr>
        <w:br/>
        <w:t>– Кому нужна вода?</w:t>
      </w:r>
      <w:r w:rsidRPr="003C23F6">
        <w:rPr>
          <w:rFonts w:ascii="Times New Roman" w:hAnsi="Times New Roman" w:cs="Times New Roman"/>
          <w:sz w:val="28"/>
          <w:szCs w:val="28"/>
        </w:rPr>
        <w:br/>
        <w:t>– Зачем вода нужна растениям?</w:t>
      </w:r>
      <w:r w:rsidRPr="003C23F6">
        <w:rPr>
          <w:rFonts w:ascii="Times New Roman" w:hAnsi="Times New Roman" w:cs="Times New Roman"/>
          <w:sz w:val="28"/>
          <w:szCs w:val="28"/>
        </w:rPr>
        <w:br/>
        <w:t>– А как они её получают?</w:t>
      </w:r>
      <w:r w:rsidRPr="003C23F6">
        <w:rPr>
          <w:rFonts w:ascii="Times New Roman" w:hAnsi="Times New Roman" w:cs="Times New Roman"/>
          <w:sz w:val="28"/>
          <w:szCs w:val="28"/>
        </w:rPr>
        <w:br/>
        <w:t>– Почему животные не могут жить без воды?</w:t>
      </w:r>
      <w:r w:rsidRPr="003C23F6">
        <w:rPr>
          <w:rFonts w:ascii="Times New Roman" w:hAnsi="Times New Roman" w:cs="Times New Roman"/>
          <w:sz w:val="28"/>
          <w:szCs w:val="28"/>
        </w:rPr>
        <w:br/>
        <w:t xml:space="preserve">– Ребята, а людям нужна вода? </w:t>
      </w:r>
      <w:r w:rsidRPr="003C23F6">
        <w:rPr>
          <w:rFonts w:ascii="Times New Roman" w:hAnsi="Times New Roman" w:cs="Times New Roman"/>
          <w:iCs/>
          <w:sz w:val="28"/>
          <w:szCs w:val="28"/>
        </w:rPr>
        <w:t>(Дети объясняют, делают выводы, читают стихотворение о воде.)</w:t>
      </w:r>
    </w:p>
    <w:p w:rsidR="00BD29EA" w:rsidRPr="003C23F6" w:rsidRDefault="00BD29EA" w:rsidP="002F2B32">
      <w:pPr>
        <w:jc w:val="left"/>
        <w:rPr>
          <w:rFonts w:ascii="Times New Roman" w:hAnsi="Times New Roman" w:cs="Times New Roman"/>
          <w:sz w:val="28"/>
          <w:szCs w:val="28"/>
        </w:rPr>
      </w:pPr>
      <w:r w:rsidRPr="003C23F6">
        <w:rPr>
          <w:rFonts w:ascii="Times New Roman" w:hAnsi="Times New Roman" w:cs="Times New Roman"/>
          <w:sz w:val="28"/>
          <w:szCs w:val="28"/>
        </w:rPr>
        <w:t xml:space="preserve">Вы </w:t>
      </w:r>
      <w:proofErr w:type="gramStart"/>
      <w:r w:rsidRPr="003C23F6">
        <w:rPr>
          <w:rFonts w:ascii="Times New Roman" w:hAnsi="Times New Roman" w:cs="Times New Roman"/>
          <w:sz w:val="28"/>
          <w:szCs w:val="28"/>
        </w:rPr>
        <w:t>слыхали</w:t>
      </w:r>
      <w:proofErr w:type="gramEnd"/>
      <w:r w:rsidRPr="003C23F6">
        <w:rPr>
          <w:rFonts w:ascii="Times New Roman" w:hAnsi="Times New Roman" w:cs="Times New Roman"/>
          <w:sz w:val="28"/>
          <w:szCs w:val="28"/>
        </w:rPr>
        <w:t xml:space="preserve"> о воде?</w:t>
      </w:r>
      <w:r w:rsidRPr="003C23F6">
        <w:rPr>
          <w:rFonts w:ascii="Times New Roman" w:hAnsi="Times New Roman" w:cs="Times New Roman"/>
          <w:sz w:val="28"/>
          <w:szCs w:val="28"/>
        </w:rPr>
        <w:br/>
        <w:t>Говорят, она везде!</w:t>
      </w:r>
      <w:r w:rsidRPr="003C23F6">
        <w:rPr>
          <w:rFonts w:ascii="Times New Roman" w:hAnsi="Times New Roman" w:cs="Times New Roman"/>
          <w:sz w:val="28"/>
          <w:szCs w:val="28"/>
        </w:rPr>
        <w:br/>
        <w:t>В луже, в море, в океане</w:t>
      </w:r>
      <w:proofErr w:type="gramStart"/>
      <w:r w:rsidRPr="003C23F6">
        <w:rPr>
          <w:rFonts w:ascii="Times New Roman" w:hAnsi="Times New Roman" w:cs="Times New Roman"/>
          <w:sz w:val="28"/>
          <w:szCs w:val="28"/>
        </w:rPr>
        <w:br/>
        <w:t>И</w:t>
      </w:r>
      <w:proofErr w:type="gramEnd"/>
      <w:r w:rsidRPr="003C23F6">
        <w:rPr>
          <w:rFonts w:ascii="Times New Roman" w:hAnsi="Times New Roman" w:cs="Times New Roman"/>
          <w:sz w:val="28"/>
          <w:szCs w:val="28"/>
        </w:rPr>
        <w:t xml:space="preserve"> в водопроводном кране.</w:t>
      </w:r>
    </w:p>
    <w:p w:rsidR="00BD29EA" w:rsidRPr="003C23F6" w:rsidRDefault="00BD29EA" w:rsidP="002F2B32">
      <w:pPr>
        <w:jc w:val="left"/>
        <w:rPr>
          <w:rFonts w:ascii="Times New Roman" w:hAnsi="Times New Roman" w:cs="Times New Roman"/>
          <w:sz w:val="28"/>
          <w:szCs w:val="28"/>
        </w:rPr>
      </w:pPr>
      <w:r w:rsidRPr="003C23F6">
        <w:rPr>
          <w:rFonts w:ascii="Times New Roman" w:hAnsi="Times New Roman" w:cs="Times New Roman"/>
          <w:sz w:val="28"/>
          <w:szCs w:val="28"/>
        </w:rPr>
        <w:t>Как сосулька замерзает,</w:t>
      </w:r>
      <w:r w:rsidRPr="003C23F6">
        <w:rPr>
          <w:rFonts w:ascii="Times New Roman" w:hAnsi="Times New Roman" w:cs="Times New Roman"/>
          <w:sz w:val="28"/>
          <w:szCs w:val="28"/>
        </w:rPr>
        <w:br/>
        <w:t>В лес туманом заползает,</w:t>
      </w:r>
      <w:r w:rsidRPr="003C23F6">
        <w:rPr>
          <w:rFonts w:ascii="Times New Roman" w:hAnsi="Times New Roman" w:cs="Times New Roman"/>
          <w:sz w:val="28"/>
          <w:szCs w:val="28"/>
        </w:rPr>
        <w:br/>
        <w:t>На плите у нас кипит,</w:t>
      </w:r>
      <w:r w:rsidRPr="003C23F6">
        <w:rPr>
          <w:rFonts w:ascii="Times New Roman" w:hAnsi="Times New Roman" w:cs="Times New Roman"/>
          <w:sz w:val="28"/>
          <w:szCs w:val="28"/>
        </w:rPr>
        <w:br/>
        <w:t>Паром чайника шипит.</w:t>
      </w:r>
    </w:p>
    <w:p w:rsidR="00BD29EA" w:rsidRPr="003C23F6" w:rsidRDefault="00BD29EA" w:rsidP="002F2B32">
      <w:pPr>
        <w:jc w:val="left"/>
        <w:rPr>
          <w:rFonts w:ascii="Times New Roman" w:hAnsi="Times New Roman" w:cs="Times New Roman"/>
          <w:sz w:val="28"/>
          <w:szCs w:val="28"/>
        </w:rPr>
      </w:pPr>
      <w:r w:rsidRPr="003C23F6">
        <w:rPr>
          <w:rFonts w:ascii="Times New Roman" w:hAnsi="Times New Roman" w:cs="Times New Roman"/>
          <w:sz w:val="28"/>
          <w:szCs w:val="28"/>
        </w:rPr>
        <w:t>Без неё нам не умыться,</w:t>
      </w:r>
      <w:r w:rsidRPr="003C23F6">
        <w:rPr>
          <w:rFonts w:ascii="Times New Roman" w:hAnsi="Times New Roman" w:cs="Times New Roman"/>
          <w:sz w:val="28"/>
          <w:szCs w:val="28"/>
        </w:rPr>
        <w:br/>
        <w:t>Не наесться, не напиться.</w:t>
      </w:r>
      <w:r w:rsidRPr="003C23F6">
        <w:rPr>
          <w:rFonts w:ascii="Times New Roman" w:hAnsi="Times New Roman" w:cs="Times New Roman"/>
          <w:sz w:val="28"/>
          <w:szCs w:val="28"/>
        </w:rPr>
        <w:br/>
        <w:t>Смею вам я доложить,</w:t>
      </w:r>
      <w:r w:rsidRPr="003C23F6">
        <w:rPr>
          <w:rFonts w:ascii="Times New Roman" w:hAnsi="Times New Roman" w:cs="Times New Roman"/>
          <w:sz w:val="28"/>
          <w:szCs w:val="28"/>
        </w:rPr>
        <w:br/>
        <w:t>Без неё нам не прожить!</w:t>
      </w:r>
    </w:p>
    <w:p w:rsidR="00BD29EA" w:rsidRPr="003C23F6" w:rsidRDefault="00BD29EA" w:rsidP="003C23F6">
      <w:pPr>
        <w:rPr>
          <w:rFonts w:ascii="Times New Roman" w:hAnsi="Times New Roman" w:cs="Times New Roman"/>
          <w:b/>
          <w:sz w:val="28"/>
          <w:szCs w:val="28"/>
        </w:rPr>
      </w:pPr>
      <w:r w:rsidRPr="003C23F6">
        <w:rPr>
          <w:rFonts w:ascii="Times New Roman" w:hAnsi="Times New Roman" w:cs="Times New Roman"/>
          <w:b/>
          <w:sz w:val="28"/>
          <w:szCs w:val="28"/>
          <w:lang w:val="en-US"/>
        </w:rPr>
        <w:lastRenderedPageBreak/>
        <w:t>III</w:t>
      </w:r>
      <w:r w:rsidRPr="003C23F6">
        <w:rPr>
          <w:rFonts w:ascii="Times New Roman" w:hAnsi="Times New Roman" w:cs="Times New Roman"/>
          <w:b/>
          <w:sz w:val="28"/>
          <w:szCs w:val="28"/>
        </w:rPr>
        <w:t>. Затруднение в ситуации.</w:t>
      </w:r>
    </w:p>
    <w:p w:rsidR="00BD29EA" w:rsidRPr="003C23F6" w:rsidRDefault="00BD29EA" w:rsidP="003C23F6">
      <w:pPr>
        <w:rPr>
          <w:rFonts w:ascii="Times New Roman" w:hAnsi="Times New Roman" w:cs="Times New Roman"/>
          <w:sz w:val="28"/>
          <w:szCs w:val="28"/>
        </w:rPr>
      </w:pPr>
      <w:r w:rsidRPr="003C23F6">
        <w:rPr>
          <w:rFonts w:ascii="Times New Roman" w:hAnsi="Times New Roman" w:cs="Times New Roman"/>
          <w:sz w:val="28"/>
          <w:szCs w:val="28"/>
        </w:rPr>
        <w:t xml:space="preserve">– Ребята, для жизни человека вода имеет очень </w:t>
      </w:r>
      <w:proofErr w:type="gramStart"/>
      <w:r w:rsidRPr="003C23F6">
        <w:rPr>
          <w:rFonts w:ascii="Times New Roman" w:hAnsi="Times New Roman" w:cs="Times New Roman"/>
          <w:sz w:val="28"/>
          <w:szCs w:val="28"/>
        </w:rPr>
        <w:t>важное значение</w:t>
      </w:r>
      <w:proofErr w:type="gramEnd"/>
      <w:r w:rsidRPr="003C23F6">
        <w:rPr>
          <w:rFonts w:ascii="Times New Roman" w:hAnsi="Times New Roman" w:cs="Times New Roman"/>
          <w:sz w:val="28"/>
          <w:szCs w:val="28"/>
        </w:rPr>
        <w:t>. А откуда вода появляется в кране?</w:t>
      </w:r>
    </w:p>
    <w:p w:rsidR="00BD29EA" w:rsidRPr="003C23F6" w:rsidRDefault="00BD29EA" w:rsidP="003C23F6">
      <w:pPr>
        <w:rPr>
          <w:rFonts w:ascii="Times New Roman" w:hAnsi="Times New Roman" w:cs="Times New Roman"/>
          <w:sz w:val="28"/>
          <w:szCs w:val="28"/>
        </w:rPr>
      </w:pPr>
      <w:r w:rsidRPr="003C23F6">
        <w:rPr>
          <w:rFonts w:ascii="Times New Roman" w:hAnsi="Times New Roman" w:cs="Times New Roman"/>
          <w:sz w:val="28"/>
          <w:szCs w:val="28"/>
        </w:rPr>
        <w:t xml:space="preserve">– А вызнаете, что на нашей планете Земля очень много воды, но не вся она пригодна растительному, животному миру и человеку нужна вода пресная. А какая это вода, пресная? </w:t>
      </w:r>
      <w:proofErr w:type="gramStart"/>
      <w:r w:rsidRPr="003C23F6">
        <w:rPr>
          <w:rFonts w:ascii="Times New Roman" w:hAnsi="Times New Roman" w:cs="Times New Roman"/>
          <w:sz w:val="28"/>
          <w:szCs w:val="28"/>
        </w:rPr>
        <w:t>Может вы знаете</w:t>
      </w:r>
      <w:proofErr w:type="gramEnd"/>
      <w:r w:rsidRPr="003C23F6">
        <w:rPr>
          <w:rFonts w:ascii="Times New Roman" w:hAnsi="Times New Roman" w:cs="Times New Roman"/>
          <w:sz w:val="28"/>
          <w:szCs w:val="28"/>
        </w:rPr>
        <w:t xml:space="preserve"> о ней?</w:t>
      </w:r>
    </w:p>
    <w:p w:rsidR="00BD29EA" w:rsidRPr="003C23F6" w:rsidRDefault="00BD29EA" w:rsidP="003C23F6">
      <w:pPr>
        <w:rPr>
          <w:rFonts w:ascii="Times New Roman" w:hAnsi="Times New Roman" w:cs="Times New Roman"/>
          <w:sz w:val="28"/>
          <w:szCs w:val="28"/>
        </w:rPr>
      </w:pPr>
      <w:r w:rsidRPr="003C23F6">
        <w:rPr>
          <w:rFonts w:ascii="Times New Roman" w:hAnsi="Times New Roman" w:cs="Times New Roman"/>
          <w:sz w:val="28"/>
          <w:szCs w:val="28"/>
        </w:rPr>
        <w:t xml:space="preserve">– Правильно, пресная вода – это вода без солей. А в морях, в океанах, как вы знаете, вода – солёная. Жить в такой воде, питаться могут только морские обитатели. А людям употреблять такую воду невозможно, поэтому люди берут воду из подземных скважин: артезианскую, родниковую. Это в посёлках, деревнях. А в городах, где много живёт людей и нужно много воды, вода поступает в краны из рек, очищенная на  водоочистительных предприятиях, где лаборанты следят за тем, чтобы вода была чистая, хорошего качества. Питьевую воду нужно беречь. Почему? </w:t>
      </w:r>
      <w:r w:rsidRPr="003C23F6">
        <w:rPr>
          <w:rFonts w:ascii="Times New Roman" w:hAnsi="Times New Roman" w:cs="Times New Roman"/>
          <w:iCs/>
          <w:sz w:val="28"/>
          <w:szCs w:val="28"/>
        </w:rPr>
        <w:t>(</w:t>
      </w:r>
      <w:r w:rsidRPr="003C23F6">
        <w:rPr>
          <w:rFonts w:ascii="Times New Roman" w:hAnsi="Times New Roman" w:cs="Times New Roman"/>
          <w:i/>
          <w:iCs/>
          <w:sz w:val="28"/>
          <w:szCs w:val="28"/>
        </w:rPr>
        <w:t>Дети объясняют)</w:t>
      </w:r>
    </w:p>
    <w:p w:rsidR="00BD29EA" w:rsidRPr="002F2B32" w:rsidRDefault="00BD29EA" w:rsidP="003C23F6">
      <w:pPr>
        <w:rPr>
          <w:rFonts w:ascii="Times New Roman" w:hAnsi="Times New Roman" w:cs="Times New Roman"/>
          <w:i/>
          <w:sz w:val="28"/>
          <w:szCs w:val="28"/>
        </w:rPr>
      </w:pPr>
      <w:r w:rsidRPr="002F2B32">
        <w:rPr>
          <w:rFonts w:ascii="Times New Roman" w:hAnsi="Times New Roman" w:cs="Times New Roman"/>
          <w:i/>
          <w:sz w:val="28"/>
          <w:szCs w:val="28"/>
        </w:rPr>
        <w:t>Подвижная игра «Ходят капельки по кругу»</w:t>
      </w:r>
    </w:p>
    <w:p w:rsidR="00BD29EA" w:rsidRPr="003C23F6" w:rsidRDefault="00BD29EA" w:rsidP="003C23F6">
      <w:pPr>
        <w:rPr>
          <w:rFonts w:ascii="Times New Roman" w:hAnsi="Times New Roman" w:cs="Times New Roman"/>
          <w:sz w:val="28"/>
          <w:szCs w:val="28"/>
        </w:rPr>
      </w:pPr>
      <w:r w:rsidRPr="003C23F6">
        <w:rPr>
          <w:rFonts w:ascii="Times New Roman" w:hAnsi="Times New Roman" w:cs="Times New Roman"/>
          <w:sz w:val="28"/>
          <w:szCs w:val="28"/>
        </w:rPr>
        <w:t>(Звучит шум дождя)</w:t>
      </w:r>
    </w:p>
    <w:p w:rsidR="00BD29EA" w:rsidRPr="003C23F6" w:rsidRDefault="002F2B32" w:rsidP="003C23F6">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00BD29EA" w:rsidRPr="003C23F6">
        <w:rPr>
          <w:rFonts w:ascii="Times New Roman" w:hAnsi="Times New Roman" w:cs="Times New Roman"/>
          <w:sz w:val="28"/>
          <w:szCs w:val="28"/>
        </w:rPr>
        <w:t>«Я мама - Тучка, а ребята - ее  детки - капельки, им пора отправляться в путь. Мама-Тучка показывает, что им делать.</w:t>
      </w:r>
    </w:p>
    <w:p w:rsidR="00BD29EA" w:rsidRPr="003C23F6" w:rsidRDefault="002F2B32" w:rsidP="003C23F6">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00BD29EA" w:rsidRPr="003C23F6">
        <w:rPr>
          <w:rFonts w:ascii="Times New Roman" w:hAnsi="Times New Roman" w:cs="Times New Roman"/>
          <w:sz w:val="28"/>
          <w:szCs w:val="28"/>
        </w:rPr>
        <w:t>Полетели капельки на землю</w:t>
      </w:r>
      <w:proofErr w:type="gramStart"/>
      <w:r w:rsidR="00BD29EA" w:rsidRPr="003C23F6">
        <w:rPr>
          <w:rFonts w:ascii="Times New Roman" w:hAnsi="Times New Roman" w:cs="Times New Roman"/>
          <w:sz w:val="28"/>
          <w:szCs w:val="28"/>
        </w:rPr>
        <w:t>… П</w:t>
      </w:r>
      <w:proofErr w:type="gramEnd"/>
      <w:r w:rsidR="00BD29EA" w:rsidRPr="003C23F6">
        <w:rPr>
          <w:rFonts w:ascii="Times New Roman" w:hAnsi="Times New Roman" w:cs="Times New Roman"/>
          <w:sz w:val="28"/>
          <w:szCs w:val="28"/>
        </w:rPr>
        <w:t xml:space="preserve">опрыгаем, поиграем. Скучно им стало по одному прыгать. Собрались они вместе и  потекли маленькими веселыми  ручейками. (Капельки составляют ручей, взявшись за руки). </w:t>
      </w:r>
      <w:r>
        <w:rPr>
          <w:rFonts w:ascii="Times New Roman" w:hAnsi="Times New Roman" w:cs="Times New Roman"/>
          <w:sz w:val="28"/>
          <w:szCs w:val="28"/>
        </w:rPr>
        <w:t xml:space="preserve"> </w:t>
      </w:r>
      <w:r w:rsidR="00BD29EA" w:rsidRPr="003C23F6">
        <w:rPr>
          <w:rFonts w:ascii="Times New Roman" w:hAnsi="Times New Roman" w:cs="Times New Roman"/>
          <w:sz w:val="28"/>
          <w:szCs w:val="28"/>
        </w:rPr>
        <w:t>Плывут капельки по большой реке, путешествуют. Текла – текла речка и попала в океан. (Дети берутся  за руки и движутся по кругу.)  Плавали- плавали капельки в океане, а потом вспомнили, что мам</w:t>
      </w:r>
      <w:proofErr w:type="gramStart"/>
      <w:r w:rsidR="00BD29EA" w:rsidRPr="003C23F6">
        <w:rPr>
          <w:rFonts w:ascii="Times New Roman" w:hAnsi="Times New Roman" w:cs="Times New Roman"/>
          <w:sz w:val="28"/>
          <w:szCs w:val="28"/>
        </w:rPr>
        <w:t>а-</w:t>
      </w:r>
      <w:proofErr w:type="gramEnd"/>
      <w:r w:rsidR="00BD29EA" w:rsidRPr="003C23F6">
        <w:rPr>
          <w:rFonts w:ascii="Times New Roman" w:hAnsi="Times New Roman" w:cs="Times New Roman"/>
          <w:sz w:val="28"/>
          <w:szCs w:val="28"/>
        </w:rPr>
        <w:t xml:space="preserve"> Тучка наказывала вернуться им домой. А тут как раз солнышко пригрело. Стали капельки легкими, потянулись вверх (присевшие «капельки» поднимаются и вытягивают руки вверх). Испарились они под лучами солнышка, вернулись к маме – Тучке. Молодцы, капельки, хорошо себя вели, прохожим за воротник не попадали, не брызгали.</w:t>
      </w:r>
    </w:p>
    <w:p w:rsidR="00BD29EA" w:rsidRPr="003C23F6" w:rsidRDefault="00BD29EA" w:rsidP="003C23F6">
      <w:pPr>
        <w:rPr>
          <w:rFonts w:ascii="Times New Roman" w:hAnsi="Times New Roman" w:cs="Times New Roman"/>
          <w:b/>
          <w:sz w:val="28"/>
          <w:szCs w:val="28"/>
        </w:rPr>
      </w:pPr>
      <w:r w:rsidRPr="003C23F6">
        <w:rPr>
          <w:rFonts w:ascii="Times New Roman" w:hAnsi="Times New Roman" w:cs="Times New Roman"/>
          <w:sz w:val="28"/>
          <w:szCs w:val="28"/>
        </w:rPr>
        <w:t> </w:t>
      </w:r>
      <w:r w:rsidRPr="003C23F6">
        <w:rPr>
          <w:rFonts w:ascii="Times New Roman" w:hAnsi="Times New Roman" w:cs="Times New Roman"/>
          <w:b/>
          <w:sz w:val="28"/>
          <w:szCs w:val="28"/>
        </w:rPr>
        <w:t>МОДЕЛИРОВАНИЕ с детьми.</w:t>
      </w:r>
    </w:p>
    <w:p w:rsidR="00BD29EA" w:rsidRPr="003C23F6" w:rsidRDefault="002F2B32" w:rsidP="003C23F6">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00BD29EA" w:rsidRPr="003C23F6">
        <w:rPr>
          <w:rFonts w:ascii="Times New Roman" w:hAnsi="Times New Roman" w:cs="Times New Roman"/>
          <w:sz w:val="28"/>
          <w:szCs w:val="28"/>
        </w:rPr>
        <w:t xml:space="preserve">-Хотите увидеть, как рождается река? </w:t>
      </w:r>
    </w:p>
    <w:p w:rsidR="00BD29EA" w:rsidRPr="003C23F6" w:rsidRDefault="00BD29EA" w:rsidP="003C23F6">
      <w:pPr>
        <w:rPr>
          <w:rFonts w:ascii="Times New Roman" w:hAnsi="Times New Roman" w:cs="Times New Roman"/>
          <w:sz w:val="28"/>
          <w:szCs w:val="28"/>
        </w:rPr>
      </w:pPr>
      <w:r w:rsidRPr="003C23F6">
        <w:rPr>
          <w:rFonts w:ascii="Times New Roman" w:hAnsi="Times New Roman" w:cs="Times New Roman"/>
          <w:sz w:val="28"/>
          <w:szCs w:val="28"/>
        </w:rPr>
        <w:t>Звучит музыка ручейка в лесу.</w:t>
      </w:r>
    </w:p>
    <w:p w:rsidR="00BD29EA" w:rsidRPr="003C23F6" w:rsidRDefault="00BD29EA" w:rsidP="002F2B32">
      <w:pPr>
        <w:ind w:firstLine="708"/>
        <w:rPr>
          <w:rFonts w:ascii="Times New Roman" w:hAnsi="Times New Roman" w:cs="Times New Roman"/>
          <w:sz w:val="28"/>
          <w:szCs w:val="28"/>
        </w:rPr>
      </w:pPr>
      <w:r w:rsidRPr="003C23F6">
        <w:rPr>
          <w:rFonts w:ascii="Times New Roman" w:hAnsi="Times New Roman" w:cs="Times New Roman"/>
          <w:sz w:val="28"/>
          <w:szCs w:val="28"/>
        </w:rPr>
        <w:t>-Хотите знать, как рождается речка? (Приглашает детей подойти, кладет  перед ними  широкую и длинную  полоску голубой ткани.)</w:t>
      </w:r>
    </w:p>
    <w:p w:rsidR="00BD29EA" w:rsidRPr="003C23F6" w:rsidRDefault="002F2B32" w:rsidP="003C23F6">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00BD29EA" w:rsidRPr="003C23F6">
        <w:rPr>
          <w:rFonts w:ascii="Times New Roman" w:hAnsi="Times New Roman" w:cs="Times New Roman"/>
          <w:sz w:val="28"/>
          <w:szCs w:val="28"/>
        </w:rPr>
        <w:t xml:space="preserve">-Вот эта  полоска ткани – главная река, широкая, длинная. </w:t>
      </w:r>
    </w:p>
    <w:p w:rsidR="00BD29EA" w:rsidRPr="003C23F6" w:rsidRDefault="002F2B32" w:rsidP="003C23F6">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00BD29EA" w:rsidRPr="003C23F6">
        <w:rPr>
          <w:rFonts w:ascii="Times New Roman" w:hAnsi="Times New Roman" w:cs="Times New Roman"/>
          <w:sz w:val="28"/>
          <w:szCs w:val="28"/>
        </w:rPr>
        <w:t>-А какие ручейки? (Узкие, короткие.)  (самостоятельно расположите ручейки так, чтобы они начинались с гор, где происходит таянье снега).</w:t>
      </w:r>
    </w:p>
    <w:p w:rsidR="00BD29EA" w:rsidRPr="003C23F6" w:rsidRDefault="00BD29EA" w:rsidP="002F2B32">
      <w:pPr>
        <w:ind w:firstLine="708"/>
        <w:jc w:val="left"/>
        <w:rPr>
          <w:rFonts w:ascii="Times New Roman" w:hAnsi="Times New Roman" w:cs="Times New Roman"/>
          <w:sz w:val="28"/>
          <w:szCs w:val="28"/>
        </w:rPr>
      </w:pPr>
      <w:r w:rsidRPr="003C23F6">
        <w:rPr>
          <w:rFonts w:ascii="Times New Roman" w:hAnsi="Times New Roman" w:cs="Times New Roman"/>
          <w:sz w:val="28"/>
          <w:szCs w:val="28"/>
        </w:rPr>
        <w:t>А ещё необходимо беречь воду, потому что запас пресной воды на нашей планете уменьшается, в связи с плохой экологической обстановкой; реки загрязняются, высыхают, исчезают некоторые небольшие речушки, а глубоководные реки становятся мелкими.</w:t>
      </w:r>
      <w:proofErr w:type="gramStart"/>
      <w:r w:rsidRPr="003C23F6">
        <w:rPr>
          <w:rFonts w:ascii="Times New Roman" w:hAnsi="Times New Roman" w:cs="Times New Roman"/>
          <w:sz w:val="28"/>
          <w:szCs w:val="28"/>
        </w:rPr>
        <w:br/>
        <w:t>–</w:t>
      </w:r>
      <w:proofErr w:type="gramEnd"/>
      <w:r w:rsidRPr="003C23F6">
        <w:rPr>
          <w:rFonts w:ascii="Times New Roman" w:hAnsi="Times New Roman" w:cs="Times New Roman"/>
          <w:sz w:val="28"/>
          <w:szCs w:val="28"/>
        </w:rPr>
        <w:t>А,  как вода поступает в реку?</w:t>
      </w:r>
    </w:p>
    <w:p w:rsidR="00BD29EA" w:rsidRPr="003C23F6" w:rsidRDefault="00BD29EA" w:rsidP="002F2B32">
      <w:pPr>
        <w:jc w:val="left"/>
        <w:rPr>
          <w:rFonts w:ascii="Times New Roman" w:hAnsi="Times New Roman" w:cs="Times New Roman"/>
          <w:sz w:val="28"/>
          <w:szCs w:val="28"/>
        </w:rPr>
      </w:pPr>
      <w:proofErr w:type="gramStart"/>
      <w:r w:rsidRPr="003C23F6">
        <w:rPr>
          <w:rFonts w:ascii="Times New Roman" w:hAnsi="Times New Roman" w:cs="Times New Roman"/>
          <w:b/>
          <w:sz w:val="28"/>
          <w:szCs w:val="28"/>
          <w:lang w:val="en-US"/>
        </w:rPr>
        <w:t>IV</w:t>
      </w:r>
      <w:r w:rsidRPr="003C23F6">
        <w:rPr>
          <w:rFonts w:ascii="Times New Roman" w:hAnsi="Times New Roman" w:cs="Times New Roman"/>
          <w:b/>
          <w:sz w:val="28"/>
          <w:szCs w:val="28"/>
        </w:rPr>
        <w:t>.Открытие новых знаний.</w:t>
      </w:r>
      <w:proofErr w:type="gramEnd"/>
      <w:r w:rsidRPr="003C23F6">
        <w:rPr>
          <w:rFonts w:ascii="Times New Roman" w:hAnsi="Times New Roman" w:cs="Times New Roman"/>
          <w:sz w:val="28"/>
          <w:szCs w:val="28"/>
        </w:rPr>
        <w:br/>
        <w:t xml:space="preserve">–Ребята, что такое круговорот воды в природе? </w:t>
      </w:r>
      <w:r w:rsidRPr="003C23F6">
        <w:rPr>
          <w:rFonts w:ascii="Times New Roman" w:hAnsi="Times New Roman" w:cs="Times New Roman"/>
          <w:i/>
          <w:iCs/>
          <w:sz w:val="28"/>
          <w:szCs w:val="28"/>
        </w:rPr>
        <w:t>(Объяснения детей)</w:t>
      </w:r>
    </w:p>
    <w:p w:rsidR="00BD29EA" w:rsidRPr="003C23F6" w:rsidRDefault="00BD29EA" w:rsidP="002F2B32">
      <w:pPr>
        <w:ind w:firstLine="708"/>
        <w:rPr>
          <w:rFonts w:ascii="Times New Roman" w:hAnsi="Times New Roman" w:cs="Times New Roman"/>
          <w:sz w:val="28"/>
          <w:szCs w:val="28"/>
        </w:rPr>
      </w:pPr>
      <w:r w:rsidRPr="003C23F6">
        <w:rPr>
          <w:rFonts w:ascii="Times New Roman" w:hAnsi="Times New Roman" w:cs="Times New Roman"/>
          <w:sz w:val="28"/>
          <w:szCs w:val="28"/>
        </w:rPr>
        <w:lastRenderedPageBreak/>
        <w:t>Воспитатель предлагает послушать детям сказку о путешествии капельки:</w:t>
      </w:r>
    </w:p>
    <w:p w:rsidR="00BD29EA" w:rsidRPr="003C23F6" w:rsidRDefault="002F2B32" w:rsidP="003C23F6">
      <w:pPr>
        <w:rPr>
          <w:rFonts w:ascii="Times New Roman" w:hAnsi="Times New Roman" w:cs="Times New Roman"/>
          <w:sz w:val="28"/>
          <w:szCs w:val="28"/>
        </w:rPr>
      </w:pPr>
      <w:r>
        <w:rPr>
          <w:rFonts w:ascii="Times New Roman" w:hAnsi="Times New Roman" w:cs="Times New Roman"/>
          <w:iCs/>
          <w:sz w:val="28"/>
          <w:szCs w:val="28"/>
        </w:rPr>
        <w:t xml:space="preserve"> </w:t>
      </w:r>
      <w:r>
        <w:rPr>
          <w:rFonts w:ascii="Times New Roman" w:hAnsi="Times New Roman" w:cs="Times New Roman"/>
          <w:iCs/>
          <w:sz w:val="28"/>
          <w:szCs w:val="28"/>
        </w:rPr>
        <w:tab/>
      </w:r>
      <w:r w:rsidR="00BD29EA" w:rsidRPr="003C23F6">
        <w:rPr>
          <w:rFonts w:ascii="Times New Roman" w:hAnsi="Times New Roman" w:cs="Times New Roman"/>
          <w:iCs/>
          <w:sz w:val="28"/>
          <w:szCs w:val="28"/>
        </w:rPr>
        <w:t>«Жила-была капелька. Как-то сидела она на тучке со своими подружками, но вдруг сверкнула молния, ударил гром. Капелька испугалась и, спрыгнув с тучки, полетела вниз вместе с другими капельками. Упав на землю, они образовали лужу. Теперь капелька со своими подружками стала купаться и веселиться в луже…потом, когда вышло яркое солнышко, капельке с ее подружками стало очень жарко под его теплыми лучиками, и она отправилась домой…»</w:t>
      </w:r>
    </w:p>
    <w:p w:rsidR="00BD29EA" w:rsidRPr="003C23F6" w:rsidRDefault="00BD29EA" w:rsidP="003C23F6">
      <w:pPr>
        <w:rPr>
          <w:rFonts w:ascii="Times New Roman" w:hAnsi="Times New Roman" w:cs="Times New Roman"/>
          <w:b/>
          <w:sz w:val="28"/>
          <w:szCs w:val="28"/>
        </w:rPr>
      </w:pPr>
      <w:r w:rsidRPr="003C23F6">
        <w:rPr>
          <w:rFonts w:ascii="Times New Roman" w:hAnsi="Times New Roman" w:cs="Times New Roman"/>
          <w:b/>
          <w:sz w:val="28"/>
          <w:szCs w:val="28"/>
        </w:rPr>
        <w:t>Пальчиковая гимнастика «Капля - снежинка»</w:t>
      </w:r>
    </w:p>
    <w:p w:rsidR="00BD29EA" w:rsidRPr="003C23F6" w:rsidRDefault="00BD29EA" w:rsidP="003C23F6">
      <w:pPr>
        <w:rPr>
          <w:rFonts w:ascii="Times New Roman" w:hAnsi="Times New Roman" w:cs="Times New Roman"/>
          <w:sz w:val="28"/>
          <w:szCs w:val="28"/>
        </w:rPr>
      </w:pPr>
      <w:r w:rsidRPr="003C23F6">
        <w:rPr>
          <w:rFonts w:ascii="Times New Roman" w:hAnsi="Times New Roman" w:cs="Times New Roman"/>
          <w:sz w:val="28"/>
          <w:szCs w:val="28"/>
        </w:rPr>
        <w:t> Капля с неба летит, летит,                     Собирают пальцы в капельку</w:t>
      </w:r>
    </w:p>
    <w:p w:rsidR="00BD29EA" w:rsidRPr="003C23F6" w:rsidRDefault="00BD29EA" w:rsidP="003C23F6">
      <w:pPr>
        <w:rPr>
          <w:rFonts w:ascii="Times New Roman" w:hAnsi="Times New Roman" w:cs="Times New Roman"/>
          <w:sz w:val="28"/>
          <w:szCs w:val="28"/>
        </w:rPr>
      </w:pPr>
      <w:r w:rsidRPr="003C23F6">
        <w:rPr>
          <w:rFonts w:ascii="Times New Roman" w:hAnsi="Times New Roman" w:cs="Times New Roman"/>
          <w:sz w:val="28"/>
          <w:szCs w:val="28"/>
        </w:rPr>
        <w:t>Мороз ее в снежинку превратит.        Раскрывают пальцы в снежинку.</w:t>
      </w:r>
    </w:p>
    <w:p w:rsidR="00BD29EA" w:rsidRPr="003C23F6" w:rsidRDefault="002F2B32" w:rsidP="003C23F6">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00BD29EA" w:rsidRPr="003C23F6">
        <w:rPr>
          <w:rFonts w:ascii="Times New Roman" w:hAnsi="Times New Roman" w:cs="Times New Roman"/>
          <w:sz w:val="28"/>
          <w:szCs w:val="28"/>
        </w:rPr>
        <w:t xml:space="preserve">– Дети, посмотрите на доску (мультимедийную), когда солнце нагревает поверхность водоёма или суши, содержащаяся там вода превращается в пар и поднимается в воздух высоко </w:t>
      </w:r>
      <w:proofErr w:type="gramStart"/>
      <w:r w:rsidR="00BD29EA" w:rsidRPr="003C23F6">
        <w:rPr>
          <w:rFonts w:ascii="Times New Roman" w:hAnsi="Times New Roman" w:cs="Times New Roman"/>
          <w:sz w:val="28"/>
          <w:szCs w:val="28"/>
        </w:rPr>
        <w:t>к</w:t>
      </w:r>
      <w:proofErr w:type="gramEnd"/>
      <w:r w:rsidR="00BD29EA" w:rsidRPr="003C23F6">
        <w:rPr>
          <w:rFonts w:ascii="Times New Roman" w:hAnsi="Times New Roman" w:cs="Times New Roman"/>
          <w:sz w:val="28"/>
          <w:szCs w:val="28"/>
        </w:rPr>
        <w:t xml:space="preserve"> вверху, насыщенный влагой воздух охлаждается, образуются облака, тучи, которые с помощью ветра передвигаются в воздухе и выпадают на землю в виде осадков: летом – дождя, зимой – снега. Так происходит круговорот воды в природе.</w:t>
      </w:r>
    </w:p>
    <w:p w:rsidR="00BD29EA" w:rsidRPr="003C23F6" w:rsidRDefault="002F2B32" w:rsidP="003C23F6">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00BD29EA" w:rsidRPr="003C23F6">
        <w:rPr>
          <w:rFonts w:ascii="Times New Roman" w:hAnsi="Times New Roman" w:cs="Times New Roman"/>
          <w:sz w:val="28"/>
          <w:szCs w:val="28"/>
        </w:rPr>
        <w:t>- А вы сами хотите сделать макет тучи и дождя, тогда точно знать, как образуется туча и идет дождь?</w:t>
      </w:r>
    </w:p>
    <w:p w:rsidR="00BD29EA" w:rsidRPr="003C23F6" w:rsidRDefault="00BD29EA" w:rsidP="003C23F6">
      <w:pPr>
        <w:rPr>
          <w:rFonts w:ascii="Times New Roman" w:hAnsi="Times New Roman" w:cs="Times New Roman"/>
          <w:b/>
          <w:sz w:val="28"/>
          <w:szCs w:val="28"/>
        </w:rPr>
      </w:pPr>
      <w:r w:rsidRPr="003C23F6">
        <w:rPr>
          <w:rFonts w:ascii="Times New Roman" w:hAnsi="Times New Roman" w:cs="Times New Roman"/>
          <w:b/>
          <w:bCs/>
          <w:sz w:val="28"/>
          <w:szCs w:val="28"/>
        </w:rPr>
        <w:t>Опыт№1</w:t>
      </w:r>
    </w:p>
    <w:p w:rsidR="00BD29EA" w:rsidRPr="003C23F6" w:rsidRDefault="002F2B32" w:rsidP="003C23F6">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00BD29EA" w:rsidRPr="003C23F6">
        <w:rPr>
          <w:rFonts w:ascii="Times New Roman" w:hAnsi="Times New Roman" w:cs="Times New Roman"/>
          <w:sz w:val="28"/>
          <w:szCs w:val="28"/>
        </w:rPr>
        <w:t xml:space="preserve">Воспитатель вместе с детьми наливает воду в </w:t>
      </w:r>
      <w:proofErr w:type="gramStart"/>
      <w:r w:rsidR="00BD29EA" w:rsidRPr="003C23F6">
        <w:rPr>
          <w:rFonts w:ascii="Times New Roman" w:hAnsi="Times New Roman" w:cs="Times New Roman"/>
          <w:sz w:val="28"/>
          <w:szCs w:val="28"/>
        </w:rPr>
        <w:t>тазик</w:t>
      </w:r>
      <w:proofErr w:type="gramEnd"/>
      <w:r w:rsidR="00BD29EA" w:rsidRPr="003C23F6">
        <w:rPr>
          <w:rFonts w:ascii="Times New Roman" w:hAnsi="Times New Roman" w:cs="Times New Roman"/>
          <w:sz w:val="28"/>
          <w:szCs w:val="28"/>
        </w:rPr>
        <w:t xml:space="preserve"> и опускают губку в воду. Вода впитывается в губки, поднимают губки над подносом, слегка сжимают и наблюдают, как вода капает и пошёл дождь.</w:t>
      </w:r>
    </w:p>
    <w:p w:rsidR="00BD29EA" w:rsidRPr="003C23F6" w:rsidRDefault="00BD29EA" w:rsidP="003C23F6">
      <w:pPr>
        <w:rPr>
          <w:rFonts w:ascii="Times New Roman" w:hAnsi="Times New Roman" w:cs="Times New Roman"/>
          <w:b/>
          <w:sz w:val="28"/>
          <w:szCs w:val="28"/>
        </w:rPr>
      </w:pPr>
      <w:r w:rsidRPr="003C23F6">
        <w:rPr>
          <w:rFonts w:ascii="Times New Roman" w:hAnsi="Times New Roman" w:cs="Times New Roman"/>
          <w:b/>
          <w:bCs/>
          <w:sz w:val="28"/>
          <w:szCs w:val="28"/>
        </w:rPr>
        <w:t>Опыт№2</w:t>
      </w:r>
    </w:p>
    <w:p w:rsidR="00BD29EA" w:rsidRPr="003C23F6" w:rsidRDefault="00BD29EA" w:rsidP="002F2B32">
      <w:pPr>
        <w:ind w:firstLine="708"/>
        <w:rPr>
          <w:rFonts w:ascii="Times New Roman" w:hAnsi="Times New Roman" w:cs="Times New Roman"/>
          <w:sz w:val="28"/>
          <w:szCs w:val="28"/>
        </w:rPr>
      </w:pPr>
      <w:r w:rsidRPr="003C23F6">
        <w:rPr>
          <w:rFonts w:ascii="Times New Roman" w:hAnsi="Times New Roman" w:cs="Times New Roman"/>
          <w:sz w:val="28"/>
          <w:szCs w:val="28"/>
        </w:rPr>
        <w:t>-А сейчас вы хотите узнать о свойствах воды в целом?</w:t>
      </w:r>
    </w:p>
    <w:p w:rsidR="00BD29EA" w:rsidRPr="003C23F6" w:rsidRDefault="00BD29EA" w:rsidP="003C23F6">
      <w:pPr>
        <w:rPr>
          <w:rFonts w:ascii="Times New Roman" w:hAnsi="Times New Roman" w:cs="Times New Roman"/>
          <w:sz w:val="28"/>
          <w:szCs w:val="28"/>
        </w:rPr>
      </w:pPr>
      <w:r w:rsidRPr="003C23F6">
        <w:rPr>
          <w:rFonts w:ascii="Times New Roman" w:hAnsi="Times New Roman" w:cs="Times New Roman"/>
          <w:sz w:val="28"/>
          <w:szCs w:val="28"/>
        </w:rPr>
        <w:t>Воспитатель предлагает детям заполнить стеклянную банку водой, понюхать воду. Кто-нибудь один из детей сначала наливает воду с помощью стакана, затем с помощью лейки. Воспитатель интересуется, каким способом воду было удобнее наливать, чтобы вода не пролилась на стол.</w:t>
      </w:r>
    </w:p>
    <w:p w:rsidR="00BD29EA" w:rsidRPr="003C23F6" w:rsidRDefault="002F2B32" w:rsidP="003C23F6">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00BD29EA" w:rsidRPr="003C23F6">
        <w:rPr>
          <w:rFonts w:ascii="Times New Roman" w:hAnsi="Times New Roman" w:cs="Times New Roman"/>
          <w:sz w:val="28"/>
          <w:szCs w:val="28"/>
        </w:rPr>
        <w:t>-Что мы делаем? (наливаем воду)</w:t>
      </w:r>
    </w:p>
    <w:p w:rsidR="00BD29EA" w:rsidRPr="003C23F6" w:rsidRDefault="00BD29EA" w:rsidP="002F2B32">
      <w:pPr>
        <w:ind w:firstLine="708"/>
        <w:rPr>
          <w:rFonts w:ascii="Times New Roman" w:hAnsi="Times New Roman" w:cs="Times New Roman"/>
          <w:sz w:val="28"/>
          <w:szCs w:val="28"/>
        </w:rPr>
      </w:pPr>
      <w:r w:rsidRPr="003C23F6">
        <w:rPr>
          <w:rFonts w:ascii="Times New Roman" w:hAnsi="Times New Roman" w:cs="Times New Roman"/>
          <w:sz w:val="28"/>
          <w:szCs w:val="28"/>
        </w:rPr>
        <w:t>-Что делает водичка? (льется)</w:t>
      </w:r>
    </w:p>
    <w:p w:rsidR="00BD29EA" w:rsidRPr="003C23F6" w:rsidRDefault="002F2B32" w:rsidP="003C23F6">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00BD29EA" w:rsidRPr="003C23F6">
        <w:rPr>
          <w:rFonts w:ascii="Times New Roman" w:hAnsi="Times New Roman" w:cs="Times New Roman"/>
          <w:sz w:val="28"/>
          <w:szCs w:val="28"/>
        </w:rPr>
        <w:t>-Послушаем, как она льется. Какой слышим звук?</w:t>
      </w:r>
    </w:p>
    <w:p w:rsidR="00BD29EA" w:rsidRPr="003C23F6" w:rsidRDefault="00BD29EA" w:rsidP="003C23F6">
      <w:pPr>
        <w:rPr>
          <w:rFonts w:ascii="Times New Roman" w:hAnsi="Times New Roman" w:cs="Times New Roman"/>
          <w:b/>
          <w:sz w:val="28"/>
          <w:szCs w:val="28"/>
        </w:rPr>
      </w:pPr>
      <w:proofErr w:type="spellStart"/>
      <w:r w:rsidRPr="003C23F6">
        <w:rPr>
          <w:rFonts w:ascii="Times New Roman" w:hAnsi="Times New Roman" w:cs="Times New Roman"/>
          <w:b/>
          <w:sz w:val="28"/>
          <w:szCs w:val="28"/>
        </w:rPr>
        <w:t>Физминутка</w:t>
      </w:r>
      <w:proofErr w:type="spellEnd"/>
      <w:r w:rsidRPr="003C23F6">
        <w:rPr>
          <w:rFonts w:ascii="Times New Roman" w:hAnsi="Times New Roman" w:cs="Times New Roman"/>
          <w:b/>
          <w:sz w:val="28"/>
          <w:szCs w:val="28"/>
        </w:rPr>
        <w:t>.</w:t>
      </w:r>
    </w:p>
    <w:p w:rsidR="00BD29EA" w:rsidRPr="003C23F6" w:rsidRDefault="00BD29EA" w:rsidP="003C23F6">
      <w:pPr>
        <w:rPr>
          <w:rFonts w:ascii="Times New Roman" w:hAnsi="Times New Roman" w:cs="Times New Roman"/>
          <w:sz w:val="28"/>
          <w:szCs w:val="28"/>
        </w:rPr>
      </w:pPr>
      <w:r w:rsidRPr="003C23F6">
        <w:rPr>
          <w:rFonts w:ascii="Times New Roman" w:hAnsi="Times New Roman" w:cs="Times New Roman"/>
          <w:sz w:val="28"/>
          <w:szCs w:val="28"/>
        </w:rPr>
        <w:t>К речке быстро мы спустились, (Шаги на месте).</w:t>
      </w:r>
    </w:p>
    <w:p w:rsidR="00BD29EA" w:rsidRPr="003C23F6" w:rsidRDefault="00BD29EA" w:rsidP="003C23F6">
      <w:pPr>
        <w:rPr>
          <w:rFonts w:ascii="Times New Roman" w:hAnsi="Times New Roman" w:cs="Times New Roman"/>
          <w:sz w:val="28"/>
          <w:szCs w:val="28"/>
        </w:rPr>
      </w:pPr>
      <w:r w:rsidRPr="003C23F6">
        <w:rPr>
          <w:rFonts w:ascii="Times New Roman" w:hAnsi="Times New Roman" w:cs="Times New Roman"/>
          <w:sz w:val="28"/>
          <w:szCs w:val="28"/>
        </w:rPr>
        <w:t>Наклонились и умылись.</w:t>
      </w:r>
    </w:p>
    <w:p w:rsidR="00BD29EA" w:rsidRPr="003C23F6" w:rsidRDefault="00BD29EA" w:rsidP="003C23F6">
      <w:pPr>
        <w:rPr>
          <w:rFonts w:ascii="Times New Roman" w:hAnsi="Times New Roman" w:cs="Times New Roman"/>
          <w:sz w:val="28"/>
          <w:szCs w:val="28"/>
        </w:rPr>
      </w:pPr>
      <w:r w:rsidRPr="003C23F6">
        <w:rPr>
          <w:rFonts w:ascii="Times New Roman" w:hAnsi="Times New Roman" w:cs="Times New Roman"/>
          <w:sz w:val="28"/>
          <w:szCs w:val="28"/>
        </w:rPr>
        <w:t>Раз, два, три, четыре (хлопки в ладоши)</w:t>
      </w:r>
    </w:p>
    <w:p w:rsidR="00BD29EA" w:rsidRPr="003C23F6" w:rsidRDefault="00BD29EA" w:rsidP="003C23F6">
      <w:pPr>
        <w:rPr>
          <w:rFonts w:ascii="Times New Roman" w:hAnsi="Times New Roman" w:cs="Times New Roman"/>
          <w:sz w:val="28"/>
          <w:szCs w:val="28"/>
        </w:rPr>
      </w:pPr>
      <w:r w:rsidRPr="003C23F6">
        <w:rPr>
          <w:rFonts w:ascii="Times New Roman" w:hAnsi="Times New Roman" w:cs="Times New Roman"/>
          <w:sz w:val="28"/>
          <w:szCs w:val="28"/>
        </w:rPr>
        <w:t>Вот так славно освежились (встряхнуть руки)</w:t>
      </w:r>
    </w:p>
    <w:p w:rsidR="00BD29EA" w:rsidRPr="003C23F6" w:rsidRDefault="00BD29EA" w:rsidP="003C23F6">
      <w:pPr>
        <w:rPr>
          <w:rFonts w:ascii="Times New Roman" w:hAnsi="Times New Roman" w:cs="Times New Roman"/>
          <w:sz w:val="28"/>
          <w:szCs w:val="28"/>
        </w:rPr>
      </w:pPr>
      <w:r w:rsidRPr="003C23F6">
        <w:rPr>
          <w:rFonts w:ascii="Times New Roman" w:hAnsi="Times New Roman" w:cs="Times New Roman"/>
          <w:sz w:val="28"/>
          <w:szCs w:val="28"/>
        </w:rPr>
        <w:t>Вышли на берег крутой</w:t>
      </w:r>
    </w:p>
    <w:p w:rsidR="00BD29EA" w:rsidRPr="003C23F6" w:rsidRDefault="00BD29EA" w:rsidP="003C23F6">
      <w:pPr>
        <w:rPr>
          <w:rFonts w:ascii="Times New Roman" w:hAnsi="Times New Roman" w:cs="Times New Roman"/>
          <w:sz w:val="28"/>
          <w:szCs w:val="28"/>
        </w:rPr>
      </w:pPr>
      <w:r w:rsidRPr="003C23F6">
        <w:rPr>
          <w:rFonts w:ascii="Times New Roman" w:hAnsi="Times New Roman" w:cs="Times New Roman"/>
          <w:sz w:val="28"/>
          <w:szCs w:val="28"/>
        </w:rPr>
        <w:t>И отправились домой.</w:t>
      </w:r>
    </w:p>
    <w:p w:rsidR="00BD29EA" w:rsidRPr="003C23F6" w:rsidRDefault="00BD29EA" w:rsidP="003C23F6">
      <w:pPr>
        <w:rPr>
          <w:rFonts w:ascii="Times New Roman" w:hAnsi="Times New Roman" w:cs="Times New Roman"/>
          <w:b/>
          <w:sz w:val="28"/>
          <w:szCs w:val="28"/>
        </w:rPr>
      </w:pPr>
      <w:proofErr w:type="gramStart"/>
      <w:r w:rsidRPr="003C23F6">
        <w:rPr>
          <w:rFonts w:ascii="Times New Roman" w:hAnsi="Times New Roman" w:cs="Times New Roman"/>
          <w:b/>
          <w:sz w:val="28"/>
          <w:szCs w:val="28"/>
          <w:lang w:val="en-US"/>
        </w:rPr>
        <w:t>V</w:t>
      </w:r>
      <w:r w:rsidRPr="003C23F6">
        <w:rPr>
          <w:rFonts w:ascii="Times New Roman" w:hAnsi="Times New Roman" w:cs="Times New Roman"/>
          <w:b/>
          <w:sz w:val="28"/>
          <w:szCs w:val="28"/>
        </w:rPr>
        <w:t>. Введение нового знания в систему знаний.</w:t>
      </w:r>
      <w:proofErr w:type="gramEnd"/>
    </w:p>
    <w:p w:rsidR="00BD29EA" w:rsidRPr="003C23F6" w:rsidRDefault="00BD29EA" w:rsidP="003C23F6">
      <w:pPr>
        <w:rPr>
          <w:rFonts w:ascii="Times New Roman" w:hAnsi="Times New Roman" w:cs="Times New Roman"/>
          <w:sz w:val="28"/>
          <w:szCs w:val="28"/>
        </w:rPr>
      </w:pPr>
      <w:r w:rsidRPr="003C23F6">
        <w:rPr>
          <w:rFonts w:ascii="Times New Roman" w:hAnsi="Times New Roman" w:cs="Times New Roman"/>
          <w:sz w:val="28"/>
          <w:szCs w:val="28"/>
        </w:rPr>
        <w:t>Игра «Узнай и назови» (рассматривание картинок через банку)</w:t>
      </w:r>
    </w:p>
    <w:p w:rsidR="00BD29EA" w:rsidRPr="003C23F6" w:rsidRDefault="00BD29EA" w:rsidP="003C23F6">
      <w:pPr>
        <w:rPr>
          <w:rFonts w:ascii="Times New Roman" w:hAnsi="Times New Roman" w:cs="Times New Roman"/>
          <w:sz w:val="28"/>
          <w:szCs w:val="28"/>
        </w:rPr>
      </w:pPr>
      <w:r w:rsidRPr="003C23F6">
        <w:rPr>
          <w:rFonts w:ascii="Times New Roman" w:hAnsi="Times New Roman" w:cs="Times New Roman"/>
          <w:sz w:val="28"/>
          <w:szCs w:val="28"/>
        </w:rPr>
        <w:t>Что увидели? Почему так хорошо видно картинки?</w:t>
      </w:r>
    </w:p>
    <w:p w:rsidR="00BD29EA" w:rsidRPr="003C23F6" w:rsidRDefault="00BD29EA" w:rsidP="003C23F6">
      <w:pPr>
        <w:rPr>
          <w:rFonts w:ascii="Times New Roman" w:hAnsi="Times New Roman" w:cs="Times New Roman"/>
          <w:sz w:val="28"/>
          <w:szCs w:val="28"/>
        </w:rPr>
      </w:pPr>
      <w:r w:rsidRPr="003C23F6">
        <w:rPr>
          <w:rFonts w:ascii="Times New Roman" w:hAnsi="Times New Roman" w:cs="Times New Roman"/>
          <w:sz w:val="28"/>
          <w:szCs w:val="28"/>
        </w:rPr>
        <w:t>Какая вода? (прозрачная)</w:t>
      </w:r>
    </w:p>
    <w:p w:rsidR="00BD29EA" w:rsidRPr="003C23F6" w:rsidRDefault="00BD29EA" w:rsidP="003C23F6">
      <w:pPr>
        <w:rPr>
          <w:rFonts w:ascii="Times New Roman" w:hAnsi="Times New Roman" w:cs="Times New Roman"/>
          <w:sz w:val="28"/>
          <w:szCs w:val="28"/>
        </w:rPr>
      </w:pPr>
      <w:r w:rsidRPr="003C23F6">
        <w:rPr>
          <w:rFonts w:ascii="Times New Roman" w:hAnsi="Times New Roman" w:cs="Times New Roman"/>
          <w:sz w:val="28"/>
          <w:szCs w:val="28"/>
        </w:rPr>
        <w:t>Что мы узнали о воде?</w:t>
      </w:r>
    </w:p>
    <w:p w:rsidR="00BD29EA" w:rsidRPr="003C23F6" w:rsidRDefault="00BD29EA" w:rsidP="003C23F6">
      <w:pPr>
        <w:rPr>
          <w:rFonts w:ascii="Times New Roman" w:hAnsi="Times New Roman" w:cs="Times New Roman"/>
          <w:sz w:val="28"/>
          <w:szCs w:val="28"/>
        </w:rPr>
      </w:pPr>
      <w:r w:rsidRPr="003C23F6">
        <w:rPr>
          <w:rFonts w:ascii="Times New Roman" w:hAnsi="Times New Roman" w:cs="Times New Roman"/>
          <w:sz w:val="28"/>
          <w:szCs w:val="28"/>
        </w:rPr>
        <w:lastRenderedPageBreak/>
        <w:t> Звучит голос злой колдуньи.</w:t>
      </w:r>
    </w:p>
    <w:p w:rsidR="00BD29EA" w:rsidRPr="003C23F6" w:rsidRDefault="002F2B32" w:rsidP="003C23F6">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00BD29EA" w:rsidRPr="003C23F6">
        <w:rPr>
          <w:rFonts w:ascii="Times New Roman" w:hAnsi="Times New Roman" w:cs="Times New Roman"/>
          <w:sz w:val="28"/>
          <w:szCs w:val="28"/>
        </w:rPr>
        <w:t>-«Вода, опять вода, не бывать воде, скоро её совсем не будет ха-ха, тогда посмотрите и узнаете, что будет…»</w:t>
      </w:r>
    </w:p>
    <w:p w:rsidR="00BD29EA" w:rsidRPr="003C23F6" w:rsidRDefault="00BD29EA" w:rsidP="003C23F6">
      <w:pPr>
        <w:rPr>
          <w:rFonts w:ascii="Times New Roman" w:hAnsi="Times New Roman" w:cs="Times New Roman"/>
          <w:b/>
          <w:sz w:val="28"/>
          <w:szCs w:val="28"/>
        </w:rPr>
      </w:pPr>
      <w:r w:rsidRPr="003C23F6">
        <w:rPr>
          <w:rFonts w:ascii="Times New Roman" w:hAnsi="Times New Roman" w:cs="Times New Roman"/>
          <w:b/>
          <w:sz w:val="28"/>
          <w:szCs w:val="28"/>
        </w:rPr>
        <w:t xml:space="preserve"> Игра « </w:t>
      </w:r>
      <w:proofErr w:type="spellStart"/>
      <w:r w:rsidRPr="003C23F6">
        <w:rPr>
          <w:rFonts w:ascii="Times New Roman" w:hAnsi="Times New Roman" w:cs="Times New Roman"/>
          <w:b/>
          <w:sz w:val="28"/>
          <w:szCs w:val="28"/>
        </w:rPr>
        <w:t>Рассуждалки</w:t>
      </w:r>
      <w:proofErr w:type="spellEnd"/>
      <w:r w:rsidRPr="003C23F6">
        <w:rPr>
          <w:rFonts w:ascii="Times New Roman" w:hAnsi="Times New Roman" w:cs="Times New Roman"/>
          <w:b/>
          <w:sz w:val="28"/>
          <w:szCs w:val="28"/>
        </w:rPr>
        <w:t xml:space="preserve">» </w:t>
      </w:r>
      <w:proofErr w:type="gramStart"/>
      <w:r w:rsidRPr="003C23F6">
        <w:rPr>
          <w:rFonts w:ascii="Times New Roman" w:hAnsi="Times New Roman" w:cs="Times New Roman"/>
          <w:b/>
          <w:sz w:val="28"/>
          <w:szCs w:val="28"/>
        </w:rPr>
        <w:t xml:space="preserve">( </w:t>
      </w:r>
      <w:proofErr w:type="spellStart"/>
      <w:proofErr w:type="gramEnd"/>
      <w:r w:rsidRPr="003C23F6">
        <w:rPr>
          <w:rFonts w:ascii="Times New Roman" w:hAnsi="Times New Roman" w:cs="Times New Roman"/>
          <w:b/>
          <w:sz w:val="28"/>
          <w:szCs w:val="28"/>
        </w:rPr>
        <w:t>Триз</w:t>
      </w:r>
      <w:proofErr w:type="spellEnd"/>
      <w:r w:rsidRPr="003C23F6">
        <w:rPr>
          <w:rFonts w:ascii="Times New Roman" w:hAnsi="Times New Roman" w:cs="Times New Roman"/>
          <w:b/>
          <w:sz w:val="28"/>
          <w:szCs w:val="28"/>
        </w:rPr>
        <w:t>)</w:t>
      </w:r>
    </w:p>
    <w:p w:rsidR="00BD29EA" w:rsidRPr="003C23F6" w:rsidRDefault="00BD29EA" w:rsidP="003C23F6">
      <w:pPr>
        <w:rPr>
          <w:rFonts w:ascii="Times New Roman" w:hAnsi="Times New Roman" w:cs="Times New Roman"/>
          <w:sz w:val="28"/>
          <w:szCs w:val="28"/>
        </w:rPr>
      </w:pPr>
      <w:r w:rsidRPr="003C23F6">
        <w:rPr>
          <w:rFonts w:ascii="Times New Roman" w:hAnsi="Times New Roman" w:cs="Times New Roman"/>
          <w:sz w:val="28"/>
          <w:szCs w:val="28"/>
        </w:rPr>
        <w:t> </w:t>
      </w:r>
      <w:r w:rsidR="002F2B32">
        <w:rPr>
          <w:rFonts w:ascii="Times New Roman" w:hAnsi="Times New Roman" w:cs="Times New Roman"/>
          <w:sz w:val="28"/>
          <w:szCs w:val="28"/>
        </w:rPr>
        <w:tab/>
      </w:r>
      <w:r w:rsidRPr="003C23F6">
        <w:rPr>
          <w:rFonts w:ascii="Times New Roman" w:hAnsi="Times New Roman" w:cs="Times New Roman"/>
          <w:sz w:val="28"/>
          <w:szCs w:val="28"/>
        </w:rPr>
        <w:t>-Ребята,  давайте представим, что будет, если не будет воды.</w:t>
      </w:r>
    </w:p>
    <w:p w:rsidR="00BD29EA" w:rsidRPr="003C23F6" w:rsidRDefault="00BD29EA" w:rsidP="003C23F6">
      <w:pPr>
        <w:rPr>
          <w:rFonts w:ascii="Times New Roman" w:hAnsi="Times New Roman" w:cs="Times New Roman"/>
          <w:sz w:val="28"/>
          <w:szCs w:val="28"/>
        </w:rPr>
      </w:pPr>
      <w:proofErr w:type="gramStart"/>
      <w:r w:rsidRPr="003C23F6">
        <w:rPr>
          <w:rFonts w:ascii="Times New Roman" w:hAnsi="Times New Roman" w:cs="Times New Roman"/>
          <w:sz w:val="28"/>
          <w:szCs w:val="28"/>
        </w:rPr>
        <w:t>(Рассказ начинайте со слов:</w:t>
      </w:r>
      <w:proofErr w:type="gramEnd"/>
      <w:r w:rsidRPr="003C23F6">
        <w:rPr>
          <w:rFonts w:ascii="Times New Roman" w:hAnsi="Times New Roman" w:cs="Times New Roman"/>
          <w:sz w:val="28"/>
          <w:szCs w:val="28"/>
        </w:rPr>
        <w:t xml:space="preserve"> </w:t>
      </w:r>
      <w:proofErr w:type="gramStart"/>
      <w:r w:rsidRPr="003C23F6">
        <w:rPr>
          <w:rFonts w:ascii="Times New Roman" w:hAnsi="Times New Roman" w:cs="Times New Roman"/>
          <w:sz w:val="28"/>
          <w:szCs w:val="28"/>
        </w:rPr>
        <w:t>«Если не будет воды…»)</w:t>
      </w:r>
      <w:proofErr w:type="gramEnd"/>
    </w:p>
    <w:p w:rsidR="00BD29EA" w:rsidRPr="003C23F6" w:rsidRDefault="00BD29EA" w:rsidP="002F2B32">
      <w:pPr>
        <w:ind w:firstLine="708"/>
        <w:rPr>
          <w:rFonts w:ascii="Times New Roman" w:hAnsi="Times New Roman" w:cs="Times New Roman"/>
          <w:sz w:val="28"/>
          <w:szCs w:val="28"/>
        </w:rPr>
      </w:pPr>
      <w:r w:rsidRPr="003C23F6">
        <w:rPr>
          <w:rFonts w:ascii="Times New Roman" w:hAnsi="Times New Roman" w:cs="Times New Roman"/>
          <w:sz w:val="28"/>
          <w:szCs w:val="28"/>
        </w:rPr>
        <w:t>– Ребята, представьте себе, что было бы, если бы речная вода была не прозрачной, как в сказке “молочная речка с кисельными берегами”</w:t>
      </w:r>
      <w:proofErr w:type="gramStart"/>
      <w:r w:rsidRPr="003C23F6">
        <w:rPr>
          <w:rFonts w:ascii="Times New Roman" w:hAnsi="Times New Roman" w:cs="Times New Roman"/>
          <w:sz w:val="28"/>
          <w:szCs w:val="28"/>
        </w:rPr>
        <w:t>.</w:t>
      </w:r>
      <w:proofErr w:type="gramEnd"/>
      <w:r w:rsidRPr="003C23F6">
        <w:rPr>
          <w:rFonts w:ascii="Times New Roman" w:hAnsi="Times New Roman" w:cs="Times New Roman"/>
          <w:sz w:val="28"/>
          <w:szCs w:val="28"/>
        </w:rPr>
        <w:t xml:space="preserve"> (</w:t>
      </w:r>
      <w:proofErr w:type="gramStart"/>
      <w:r w:rsidRPr="003C23F6">
        <w:rPr>
          <w:rFonts w:ascii="Times New Roman" w:hAnsi="Times New Roman" w:cs="Times New Roman"/>
          <w:sz w:val="28"/>
          <w:szCs w:val="28"/>
        </w:rPr>
        <w:t>р</w:t>
      </w:r>
      <w:proofErr w:type="gramEnd"/>
      <w:r w:rsidRPr="003C23F6">
        <w:rPr>
          <w:rFonts w:ascii="Times New Roman" w:hAnsi="Times New Roman" w:cs="Times New Roman"/>
          <w:sz w:val="28"/>
          <w:szCs w:val="28"/>
        </w:rPr>
        <w:t>ассуждение детей)</w:t>
      </w:r>
    </w:p>
    <w:p w:rsidR="00BD29EA" w:rsidRPr="003C23F6" w:rsidRDefault="00BD29EA" w:rsidP="002F2B32">
      <w:pPr>
        <w:ind w:firstLine="708"/>
        <w:rPr>
          <w:rFonts w:ascii="Times New Roman" w:hAnsi="Times New Roman" w:cs="Times New Roman"/>
          <w:sz w:val="28"/>
          <w:szCs w:val="28"/>
        </w:rPr>
      </w:pPr>
      <w:r w:rsidRPr="003C23F6">
        <w:rPr>
          <w:rFonts w:ascii="Times New Roman" w:hAnsi="Times New Roman" w:cs="Times New Roman"/>
          <w:sz w:val="28"/>
          <w:szCs w:val="28"/>
        </w:rPr>
        <w:t>– Ребята, непрозрачная (мутная) вода не пропускает солнечных лучей, а без этого в водоёмах: реках, озерах не смогут расти водоросли. А если не будет растительности, то нечем будет питаться животному миру, рыбам.</w:t>
      </w:r>
    </w:p>
    <w:p w:rsidR="00BD29EA" w:rsidRPr="003C23F6" w:rsidRDefault="00BD29EA" w:rsidP="003C23F6">
      <w:pPr>
        <w:rPr>
          <w:rFonts w:ascii="Times New Roman" w:hAnsi="Times New Roman" w:cs="Times New Roman"/>
          <w:sz w:val="28"/>
          <w:szCs w:val="28"/>
        </w:rPr>
      </w:pPr>
      <w:r w:rsidRPr="003C23F6">
        <w:rPr>
          <w:rFonts w:ascii="Times New Roman" w:hAnsi="Times New Roman" w:cs="Times New Roman"/>
          <w:sz w:val="28"/>
          <w:szCs w:val="28"/>
        </w:rPr>
        <w:t>Всем нужна чистая, прозрачная вода! Поэтому нельзя загрязнять водоёмы, воду нужно беречь и беречь природу на нашей планете!</w:t>
      </w:r>
    </w:p>
    <w:p w:rsidR="00BD29EA" w:rsidRPr="003C23F6" w:rsidRDefault="00BD29EA" w:rsidP="002F2B32">
      <w:pPr>
        <w:ind w:firstLine="708"/>
        <w:rPr>
          <w:rFonts w:ascii="Times New Roman" w:hAnsi="Times New Roman" w:cs="Times New Roman"/>
          <w:sz w:val="28"/>
          <w:szCs w:val="28"/>
        </w:rPr>
      </w:pPr>
      <w:r w:rsidRPr="003C23F6">
        <w:rPr>
          <w:rFonts w:ascii="Times New Roman" w:hAnsi="Times New Roman" w:cs="Times New Roman"/>
          <w:sz w:val="28"/>
          <w:szCs w:val="28"/>
        </w:rPr>
        <w:t>Голос колдуньи: « Опять вода</w:t>
      </w:r>
      <w:proofErr w:type="gramStart"/>
      <w:r w:rsidRPr="003C23F6">
        <w:rPr>
          <w:rFonts w:ascii="Times New Roman" w:hAnsi="Times New Roman" w:cs="Times New Roman"/>
          <w:sz w:val="28"/>
          <w:szCs w:val="28"/>
        </w:rPr>
        <w:t xml:space="preserve"> ,</w:t>
      </w:r>
      <w:proofErr w:type="gramEnd"/>
      <w:r w:rsidRPr="003C23F6">
        <w:rPr>
          <w:rFonts w:ascii="Times New Roman" w:hAnsi="Times New Roman" w:cs="Times New Roman"/>
          <w:sz w:val="28"/>
          <w:szCs w:val="28"/>
        </w:rPr>
        <w:t xml:space="preserve"> снова вода – Я таю, таю, таю,….»</w:t>
      </w:r>
    </w:p>
    <w:p w:rsidR="00BD29EA" w:rsidRPr="003C23F6" w:rsidRDefault="00BD29EA" w:rsidP="002F2B32">
      <w:pPr>
        <w:ind w:firstLine="708"/>
        <w:rPr>
          <w:rFonts w:ascii="Times New Roman" w:hAnsi="Times New Roman" w:cs="Times New Roman"/>
          <w:sz w:val="28"/>
          <w:szCs w:val="28"/>
        </w:rPr>
      </w:pPr>
      <w:r w:rsidRPr="003C23F6">
        <w:rPr>
          <w:rFonts w:ascii="Times New Roman" w:hAnsi="Times New Roman" w:cs="Times New Roman"/>
          <w:sz w:val="28"/>
          <w:szCs w:val="28"/>
        </w:rPr>
        <w:t>- Злая колдунья растаяла, как в сказке « Изумрудный город». Ну и правильно!</w:t>
      </w:r>
    </w:p>
    <w:p w:rsidR="00BD29EA" w:rsidRPr="003C23F6" w:rsidRDefault="00BD29EA" w:rsidP="003C23F6">
      <w:pPr>
        <w:rPr>
          <w:rFonts w:ascii="Times New Roman" w:hAnsi="Times New Roman" w:cs="Times New Roman"/>
          <w:b/>
          <w:sz w:val="28"/>
          <w:szCs w:val="28"/>
        </w:rPr>
      </w:pPr>
      <w:r w:rsidRPr="003C23F6">
        <w:rPr>
          <w:rFonts w:ascii="Times New Roman" w:hAnsi="Times New Roman" w:cs="Times New Roman"/>
          <w:b/>
          <w:bCs/>
          <w:sz w:val="28"/>
          <w:szCs w:val="28"/>
        </w:rPr>
        <w:t>Итог:</w:t>
      </w:r>
    </w:p>
    <w:p w:rsidR="00BD29EA" w:rsidRPr="003C23F6" w:rsidRDefault="00BD29EA" w:rsidP="003C23F6">
      <w:pPr>
        <w:rPr>
          <w:rFonts w:ascii="Times New Roman" w:hAnsi="Times New Roman" w:cs="Times New Roman"/>
          <w:sz w:val="28"/>
          <w:szCs w:val="28"/>
        </w:rPr>
      </w:pPr>
      <w:r w:rsidRPr="003C23F6">
        <w:rPr>
          <w:rFonts w:ascii="Times New Roman" w:hAnsi="Times New Roman" w:cs="Times New Roman"/>
          <w:sz w:val="28"/>
          <w:szCs w:val="28"/>
        </w:rPr>
        <w:t>- Что интересного узнали?</w:t>
      </w:r>
    </w:p>
    <w:p w:rsidR="00BD29EA" w:rsidRPr="003C23F6" w:rsidRDefault="00BD29EA" w:rsidP="003C23F6">
      <w:pPr>
        <w:rPr>
          <w:rFonts w:ascii="Times New Roman" w:hAnsi="Times New Roman" w:cs="Times New Roman"/>
          <w:sz w:val="28"/>
          <w:szCs w:val="28"/>
        </w:rPr>
      </w:pPr>
      <w:r w:rsidRPr="003C23F6">
        <w:rPr>
          <w:rFonts w:ascii="Times New Roman" w:hAnsi="Times New Roman" w:cs="Times New Roman"/>
          <w:sz w:val="28"/>
          <w:szCs w:val="28"/>
        </w:rPr>
        <w:t>- Что понравилось больше всего?</w:t>
      </w:r>
    </w:p>
    <w:p w:rsidR="00BD29EA" w:rsidRPr="003C23F6" w:rsidRDefault="00BD29EA" w:rsidP="003C23F6">
      <w:pPr>
        <w:rPr>
          <w:rFonts w:ascii="Times New Roman" w:hAnsi="Times New Roman" w:cs="Times New Roman"/>
          <w:sz w:val="28"/>
          <w:szCs w:val="28"/>
        </w:rPr>
      </w:pPr>
      <w:r w:rsidRPr="003C23F6">
        <w:rPr>
          <w:rFonts w:ascii="Times New Roman" w:hAnsi="Times New Roman" w:cs="Times New Roman"/>
          <w:sz w:val="28"/>
          <w:szCs w:val="28"/>
        </w:rPr>
        <w:t>- Что хотели бы рассказать</w:t>
      </w:r>
    </w:p>
    <w:p w:rsidR="00BD29EA" w:rsidRPr="003C23F6" w:rsidRDefault="00BD29EA" w:rsidP="002F2B32">
      <w:pPr>
        <w:jc w:val="left"/>
        <w:rPr>
          <w:rFonts w:ascii="Times New Roman" w:hAnsi="Times New Roman" w:cs="Times New Roman"/>
          <w:sz w:val="28"/>
          <w:szCs w:val="28"/>
        </w:rPr>
      </w:pPr>
      <w:r w:rsidRPr="003C23F6">
        <w:rPr>
          <w:rFonts w:ascii="Times New Roman" w:hAnsi="Times New Roman" w:cs="Times New Roman"/>
          <w:sz w:val="28"/>
          <w:szCs w:val="28"/>
        </w:rPr>
        <w:t>-О, земля, муравейник людской,</w:t>
      </w:r>
      <w:r w:rsidRPr="003C23F6">
        <w:rPr>
          <w:rFonts w:ascii="Times New Roman" w:hAnsi="Times New Roman" w:cs="Times New Roman"/>
          <w:sz w:val="28"/>
          <w:szCs w:val="28"/>
        </w:rPr>
        <w:br/>
        <w:t>Дом родной без конца и без края.</w:t>
      </w:r>
      <w:r w:rsidRPr="003C23F6">
        <w:rPr>
          <w:rFonts w:ascii="Times New Roman" w:hAnsi="Times New Roman" w:cs="Times New Roman"/>
          <w:sz w:val="28"/>
          <w:szCs w:val="28"/>
        </w:rPr>
        <w:br/>
        <w:t>Ты нас кормишь и поишь водой,</w:t>
      </w:r>
      <w:r w:rsidRPr="003C23F6">
        <w:rPr>
          <w:rFonts w:ascii="Times New Roman" w:hAnsi="Times New Roman" w:cs="Times New Roman"/>
          <w:sz w:val="28"/>
          <w:szCs w:val="28"/>
        </w:rPr>
        <w:br/>
        <w:t>Как тебя не беречь, дорогая?</w:t>
      </w:r>
      <w:r w:rsidRPr="003C23F6">
        <w:rPr>
          <w:rFonts w:ascii="Times New Roman" w:hAnsi="Times New Roman" w:cs="Times New Roman"/>
          <w:sz w:val="28"/>
          <w:szCs w:val="28"/>
        </w:rPr>
        <w:br/>
        <w:t>– Сохраним моря и воздух,</w:t>
      </w:r>
      <w:r w:rsidRPr="003C23F6">
        <w:rPr>
          <w:rFonts w:ascii="Times New Roman" w:hAnsi="Times New Roman" w:cs="Times New Roman"/>
          <w:sz w:val="28"/>
          <w:szCs w:val="28"/>
        </w:rPr>
        <w:br/>
        <w:t>Недра, лес и тишину,</w:t>
      </w:r>
      <w:r w:rsidRPr="003C23F6">
        <w:rPr>
          <w:rFonts w:ascii="Times New Roman" w:hAnsi="Times New Roman" w:cs="Times New Roman"/>
          <w:sz w:val="28"/>
          <w:szCs w:val="28"/>
        </w:rPr>
        <w:br/>
        <w:t>– Развеем над нею и тучи, и дым,</w:t>
      </w:r>
      <w:r w:rsidRPr="003C23F6">
        <w:rPr>
          <w:rFonts w:ascii="Times New Roman" w:hAnsi="Times New Roman" w:cs="Times New Roman"/>
          <w:sz w:val="28"/>
          <w:szCs w:val="28"/>
        </w:rPr>
        <w:br/>
        <w:t>В обиду её никому не дадим!</w:t>
      </w:r>
      <w:r w:rsidRPr="003C23F6">
        <w:rPr>
          <w:rFonts w:ascii="Times New Roman" w:hAnsi="Times New Roman" w:cs="Times New Roman"/>
          <w:sz w:val="28"/>
          <w:szCs w:val="28"/>
        </w:rPr>
        <w:br/>
        <w:t>– Украсим всю Землю садами, цветами,</w:t>
      </w:r>
      <w:r w:rsidRPr="003C23F6">
        <w:rPr>
          <w:rFonts w:ascii="Times New Roman" w:hAnsi="Times New Roman" w:cs="Times New Roman"/>
          <w:sz w:val="28"/>
          <w:szCs w:val="28"/>
        </w:rPr>
        <w:br/>
        <w:t>Такая планета нужна нам с вами!</w:t>
      </w:r>
    </w:p>
    <w:p w:rsidR="00BD29EA" w:rsidRPr="003C23F6" w:rsidRDefault="00BD29EA" w:rsidP="003C23F6">
      <w:pPr>
        <w:rPr>
          <w:rFonts w:ascii="Times New Roman" w:eastAsia="Times New Roman" w:hAnsi="Times New Roman" w:cs="Times New Roman"/>
          <w:b/>
          <w:sz w:val="28"/>
          <w:szCs w:val="28"/>
          <w:lang w:eastAsia="ru-RU"/>
        </w:rPr>
      </w:pPr>
    </w:p>
    <w:p w:rsidR="002F2B32" w:rsidRDefault="002F2B32" w:rsidP="003C23F6">
      <w:pPr>
        <w:rPr>
          <w:rFonts w:ascii="Times New Roman" w:eastAsia="Times New Roman" w:hAnsi="Times New Roman" w:cs="Times New Roman"/>
          <w:b/>
          <w:sz w:val="28"/>
          <w:szCs w:val="28"/>
          <w:lang w:eastAsia="ru-RU"/>
        </w:rPr>
      </w:pPr>
    </w:p>
    <w:p w:rsidR="002F2B32" w:rsidRDefault="002F2B32" w:rsidP="002F2B32">
      <w:pPr>
        <w:jc w:val="center"/>
        <w:rPr>
          <w:rFonts w:ascii="Times New Roman" w:hAnsi="Times New Roman" w:cs="Times New Roman"/>
          <w:b/>
          <w:sz w:val="28"/>
          <w:szCs w:val="28"/>
        </w:rPr>
      </w:pPr>
      <w:r>
        <w:rPr>
          <w:rFonts w:ascii="Times New Roman" w:hAnsi="Times New Roman" w:cs="Times New Roman"/>
          <w:b/>
          <w:sz w:val="28"/>
          <w:szCs w:val="28"/>
        </w:rPr>
        <w:t>НОД</w:t>
      </w:r>
    </w:p>
    <w:p w:rsidR="002F2B32" w:rsidRDefault="002F2B32" w:rsidP="002F2B32">
      <w:pPr>
        <w:jc w:val="center"/>
        <w:rPr>
          <w:rFonts w:ascii="Times New Roman" w:hAnsi="Times New Roman" w:cs="Times New Roman"/>
          <w:b/>
          <w:sz w:val="28"/>
          <w:szCs w:val="28"/>
        </w:rPr>
      </w:pPr>
      <w:r>
        <w:rPr>
          <w:rFonts w:ascii="Times New Roman" w:hAnsi="Times New Roman" w:cs="Times New Roman"/>
          <w:b/>
          <w:sz w:val="28"/>
          <w:szCs w:val="28"/>
        </w:rPr>
        <w:t>по экологическому развитию на тему:</w:t>
      </w:r>
    </w:p>
    <w:p w:rsidR="00BD29EA" w:rsidRPr="003C23F6" w:rsidRDefault="002F2B32" w:rsidP="003C23F6">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w:t>
      </w:r>
      <w:r w:rsidR="00BD29EA" w:rsidRPr="003C23F6">
        <w:rPr>
          <w:rFonts w:ascii="Times New Roman" w:eastAsia="Times New Roman" w:hAnsi="Times New Roman" w:cs="Times New Roman"/>
          <w:b/>
          <w:sz w:val="28"/>
          <w:szCs w:val="28"/>
          <w:lang w:eastAsia="ru-RU"/>
        </w:rPr>
        <w:t>Путешествие в страну насекомых. Кавказский заповедник».</w:t>
      </w:r>
    </w:p>
    <w:p w:rsidR="00BD29EA" w:rsidRPr="003C23F6" w:rsidRDefault="00BD29EA"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b/>
          <w:sz w:val="28"/>
          <w:szCs w:val="28"/>
          <w:lang w:eastAsia="ru-RU"/>
        </w:rPr>
        <w:t>Цель:</w:t>
      </w:r>
      <w:r w:rsidRPr="003C23F6">
        <w:rPr>
          <w:rFonts w:ascii="Times New Roman" w:eastAsia="Times New Roman" w:hAnsi="Times New Roman" w:cs="Times New Roman"/>
          <w:sz w:val="28"/>
          <w:szCs w:val="28"/>
          <w:lang w:eastAsia="ru-RU"/>
        </w:rPr>
        <w:t xml:space="preserve"> дать возможность детям при помощи взрослого узнать о насекомых: особенностях их строения, среды обитания.</w:t>
      </w:r>
    </w:p>
    <w:p w:rsidR="00BD29EA" w:rsidRPr="003C23F6" w:rsidRDefault="00BD29EA" w:rsidP="003C23F6">
      <w:pPr>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b/>
          <w:sz w:val="28"/>
          <w:szCs w:val="28"/>
          <w:lang w:eastAsia="ru-RU"/>
        </w:rPr>
        <w:t>Задачи:</w:t>
      </w:r>
    </w:p>
    <w:p w:rsidR="00BD29EA" w:rsidRPr="003C23F6" w:rsidRDefault="00BD29EA" w:rsidP="003C23F6">
      <w:pPr>
        <w:numPr>
          <w:ilvl w:val="0"/>
          <w:numId w:val="48"/>
        </w:num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закреплять знания о многообразии мира насекомых;</w:t>
      </w:r>
    </w:p>
    <w:p w:rsidR="00BD29EA" w:rsidRPr="003C23F6" w:rsidRDefault="00BD29EA" w:rsidP="003C23F6">
      <w:pPr>
        <w:numPr>
          <w:ilvl w:val="0"/>
          <w:numId w:val="48"/>
        </w:num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развивать ВПФ и познавательную активность детей через экспериментальную деятельность;</w:t>
      </w:r>
    </w:p>
    <w:p w:rsidR="00BD29EA" w:rsidRPr="003C23F6" w:rsidRDefault="00BD29EA" w:rsidP="003C23F6">
      <w:pPr>
        <w:numPr>
          <w:ilvl w:val="0"/>
          <w:numId w:val="48"/>
        </w:num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активизировать развитие общей и мелкой моторики;</w:t>
      </w:r>
    </w:p>
    <w:p w:rsidR="00BD29EA" w:rsidRPr="003C23F6" w:rsidRDefault="00BD29EA" w:rsidP="003C23F6">
      <w:pPr>
        <w:numPr>
          <w:ilvl w:val="0"/>
          <w:numId w:val="48"/>
        </w:num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воспитывать бережное отношение к окружающему миру;</w:t>
      </w:r>
    </w:p>
    <w:p w:rsidR="00BD29EA" w:rsidRPr="003C23F6" w:rsidRDefault="00BD29EA"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b/>
          <w:sz w:val="28"/>
          <w:szCs w:val="28"/>
          <w:lang w:eastAsia="ru-RU"/>
        </w:rPr>
        <w:lastRenderedPageBreak/>
        <w:t>Оснащение</w:t>
      </w:r>
      <w:r w:rsidRPr="003C23F6">
        <w:rPr>
          <w:rFonts w:ascii="Times New Roman" w:eastAsia="Times New Roman" w:hAnsi="Times New Roman" w:cs="Times New Roman"/>
          <w:sz w:val="28"/>
          <w:szCs w:val="28"/>
          <w:lang w:eastAsia="ru-RU"/>
        </w:rPr>
        <w:t xml:space="preserve">: картинки с изображением насекомых, </w:t>
      </w:r>
      <w:proofErr w:type="spellStart"/>
      <w:r w:rsidRPr="003C23F6">
        <w:rPr>
          <w:rFonts w:ascii="Times New Roman" w:eastAsia="Times New Roman" w:hAnsi="Times New Roman" w:cs="Times New Roman"/>
          <w:sz w:val="28"/>
          <w:szCs w:val="28"/>
          <w:lang w:eastAsia="ru-RU"/>
        </w:rPr>
        <w:t>пазлы</w:t>
      </w:r>
      <w:proofErr w:type="spellEnd"/>
      <w:r w:rsidRPr="003C23F6">
        <w:rPr>
          <w:rFonts w:ascii="Times New Roman" w:eastAsia="Times New Roman" w:hAnsi="Times New Roman" w:cs="Times New Roman"/>
          <w:sz w:val="28"/>
          <w:szCs w:val="28"/>
          <w:lang w:eastAsia="ru-RU"/>
        </w:rPr>
        <w:t xml:space="preserve"> с изображением насекомых, игрушки насекомых, манка, рукавицы, мультимедийная презентация.</w:t>
      </w:r>
    </w:p>
    <w:p w:rsidR="00BD29EA" w:rsidRPr="003C23F6" w:rsidRDefault="002F2B32" w:rsidP="002F2B32">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Ход НОД.</w:t>
      </w:r>
    </w:p>
    <w:p w:rsidR="00BD29EA" w:rsidRPr="003C23F6" w:rsidRDefault="00BD29EA" w:rsidP="003C23F6">
      <w:pPr>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b/>
          <w:sz w:val="28"/>
          <w:szCs w:val="28"/>
          <w:lang w:eastAsia="ru-RU"/>
        </w:rPr>
        <w:t>I. Введение в ситуацию.</w:t>
      </w:r>
    </w:p>
    <w:p w:rsidR="00BD29EA" w:rsidRPr="003C23F6" w:rsidRDefault="00BD29EA"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Ребята, какие вы все красивые. Подойдите ко мне, возьмитесь за руки и встаньте в круг, опустите руки.</w:t>
      </w:r>
    </w:p>
    <w:p w:rsidR="00BD29EA" w:rsidRPr="003C23F6" w:rsidRDefault="00BD29EA"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Скажите, какое время года за окном?</w:t>
      </w:r>
    </w:p>
    <w:p w:rsidR="00BD29EA" w:rsidRPr="003C23F6" w:rsidRDefault="00BD29EA" w:rsidP="003C23F6">
      <w:pPr>
        <w:rPr>
          <w:rFonts w:ascii="Times New Roman" w:eastAsia="Times New Roman" w:hAnsi="Times New Roman" w:cs="Times New Roman"/>
          <w:sz w:val="28"/>
          <w:szCs w:val="28"/>
          <w:lang w:eastAsia="ru-RU"/>
        </w:rPr>
      </w:pPr>
    </w:p>
    <w:p w:rsidR="00BD29EA" w:rsidRPr="003C23F6" w:rsidRDefault="00BD29EA"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Да, всё вокруг радуется, цветёт, давайте с вами потянемся к солнышку, вдохнём весенний аромат воздуха вместе с весёлым настроением и выдохнем зимнюю прохладу. (2-3 раза)</w:t>
      </w:r>
    </w:p>
    <w:p w:rsidR="00BD29EA" w:rsidRPr="003C23F6" w:rsidRDefault="00BD29EA"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Вот теперь мы стали бодрыми, энергичными? Так и в природе всё просыпается и оживает.</w:t>
      </w:r>
    </w:p>
    <w:p w:rsidR="00BD29EA" w:rsidRPr="003C23F6" w:rsidRDefault="00BD29EA" w:rsidP="003C23F6">
      <w:pPr>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b/>
          <w:sz w:val="28"/>
          <w:szCs w:val="28"/>
          <w:lang w:val="en-US" w:eastAsia="ru-RU"/>
        </w:rPr>
        <w:t>II</w:t>
      </w:r>
      <w:r w:rsidRPr="003C23F6">
        <w:rPr>
          <w:rFonts w:ascii="Times New Roman" w:eastAsia="Times New Roman" w:hAnsi="Times New Roman" w:cs="Times New Roman"/>
          <w:b/>
          <w:sz w:val="28"/>
          <w:szCs w:val="28"/>
          <w:lang w:eastAsia="ru-RU"/>
        </w:rPr>
        <w:t xml:space="preserve">. Актуализация знаний: </w:t>
      </w:r>
    </w:p>
    <w:p w:rsidR="00BD29EA" w:rsidRPr="003C23F6" w:rsidRDefault="00BD29EA"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Сейчас я вам загадаю загадки, о самых маленьких существах на Земле. А если вы отгадаете верно, то отгадка появится перед вами. (</w:t>
      </w:r>
      <w:r w:rsidRPr="003C23F6">
        <w:rPr>
          <w:rFonts w:ascii="Times New Roman" w:eastAsia="Times New Roman" w:hAnsi="Times New Roman" w:cs="Times New Roman"/>
          <w:b/>
          <w:i/>
          <w:sz w:val="28"/>
          <w:szCs w:val="28"/>
          <w:lang w:eastAsia="ru-RU"/>
        </w:rPr>
        <w:t>Презентация)</w:t>
      </w:r>
    </w:p>
    <w:p w:rsidR="00BD29EA" w:rsidRPr="003C23F6" w:rsidRDefault="00BD29EA" w:rsidP="003C23F6">
      <w:pPr>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b/>
          <w:sz w:val="28"/>
          <w:szCs w:val="28"/>
          <w:lang w:eastAsia="ru-RU"/>
        </w:rPr>
        <w:t>Загадки:</w:t>
      </w:r>
    </w:p>
    <w:p w:rsidR="00BD29EA" w:rsidRPr="003C23F6" w:rsidRDefault="00BD29EA"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b/>
          <w:sz w:val="28"/>
          <w:szCs w:val="28"/>
          <w:lang w:eastAsia="ru-RU"/>
        </w:rPr>
        <w:t>Первая загадка.</w:t>
      </w:r>
    </w:p>
    <w:p w:rsidR="00BD29EA" w:rsidRPr="003C23F6" w:rsidRDefault="00BD29EA"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Спал цветок и вдруг проснулся-</w:t>
      </w:r>
    </w:p>
    <w:p w:rsidR="00BD29EA" w:rsidRPr="003C23F6" w:rsidRDefault="00BD29EA"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Больше спать не захотел.</w:t>
      </w:r>
    </w:p>
    <w:p w:rsidR="00BD29EA" w:rsidRPr="003C23F6" w:rsidRDefault="00BD29EA"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Шевельнулся, встрепенулся,</w:t>
      </w:r>
    </w:p>
    <w:p w:rsidR="00BD29EA" w:rsidRPr="003C23F6" w:rsidRDefault="00BD29EA"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Взвился вверх и улетел. (</w:t>
      </w:r>
      <w:r w:rsidRPr="003C23F6">
        <w:rPr>
          <w:rFonts w:ascii="Times New Roman" w:eastAsia="Times New Roman" w:hAnsi="Times New Roman" w:cs="Times New Roman"/>
          <w:b/>
          <w:i/>
          <w:sz w:val="28"/>
          <w:szCs w:val="28"/>
          <w:lang w:eastAsia="ru-RU"/>
        </w:rPr>
        <w:t>Бабочка)</w:t>
      </w:r>
      <w:r w:rsidRPr="003C23F6">
        <w:rPr>
          <w:rFonts w:ascii="Times New Roman" w:eastAsia="Times New Roman" w:hAnsi="Times New Roman" w:cs="Times New Roman"/>
          <w:sz w:val="28"/>
          <w:szCs w:val="28"/>
          <w:lang w:eastAsia="ru-RU"/>
        </w:rPr>
        <w:t xml:space="preserve"> </w:t>
      </w:r>
    </w:p>
    <w:p w:rsidR="002F2B32" w:rsidRDefault="002F2B32" w:rsidP="003C23F6">
      <w:pPr>
        <w:rPr>
          <w:rFonts w:ascii="Times New Roman" w:eastAsia="Times New Roman" w:hAnsi="Times New Roman" w:cs="Times New Roman"/>
          <w:sz w:val="28"/>
          <w:szCs w:val="28"/>
          <w:lang w:eastAsia="ru-RU"/>
        </w:rPr>
      </w:pPr>
    </w:p>
    <w:p w:rsidR="00BD29EA" w:rsidRPr="003C23F6" w:rsidRDefault="00BD29EA" w:rsidP="003C23F6">
      <w:pPr>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b/>
          <w:sz w:val="28"/>
          <w:szCs w:val="28"/>
          <w:lang w:eastAsia="ru-RU"/>
        </w:rPr>
        <w:t>Вторая загадка.</w:t>
      </w:r>
    </w:p>
    <w:p w:rsidR="00BD29EA" w:rsidRPr="003C23F6" w:rsidRDefault="00BD29EA"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На цветок она садится,</w:t>
      </w:r>
    </w:p>
    <w:p w:rsidR="00BD29EA" w:rsidRPr="003C23F6" w:rsidRDefault="00BD29EA"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Не устав с утра трудиться.</w:t>
      </w:r>
    </w:p>
    <w:p w:rsidR="00BD29EA" w:rsidRPr="003C23F6" w:rsidRDefault="00BD29EA"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Людям воск и мёд дала,</w:t>
      </w:r>
    </w:p>
    <w:p w:rsidR="00BD29EA" w:rsidRPr="003C23F6" w:rsidRDefault="00BD29EA"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Беспокойная … </w:t>
      </w:r>
      <w:r w:rsidRPr="003C23F6">
        <w:rPr>
          <w:rFonts w:ascii="Times New Roman" w:eastAsia="Times New Roman" w:hAnsi="Times New Roman" w:cs="Times New Roman"/>
          <w:b/>
          <w:i/>
          <w:sz w:val="28"/>
          <w:szCs w:val="28"/>
          <w:lang w:eastAsia="ru-RU"/>
        </w:rPr>
        <w:t>(Пчела)</w:t>
      </w:r>
      <w:r w:rsidRPr="003C23F6">
        <w:rPr>
          <w:rFonts w:ascii="Times New Roman" w:eastAsia="Times New Roman" w:hAnsi="Times New Roman" w:cs="Times New Roman"/>
          <w:sz w:val="28"/>
          <w:szCs w:val="28"/>
          <w:lang w:eastAsia="ru-RU"/>
        </w:rPr>
        <w:t xml:space="preserve"> </w:t>
      </w:r>
    </w:p>
    <w:p w:rsidR="00BD29EA" w:rsidRPr="003C23F6" w:rsidRDefault="00BD29EA" w:rsidP="003C23F6">
      <w:pPr>
        <w:rPr>
          <w:rFonts w:ascii="Times New Roman" w:eastAsia="Times New Roman" w:hAnsi="Times New Roman" w:cs="Times New Roman"/>
          <w:sz w:val="28"/>
          <w:szCs w:val="28"/>
          <w:lang w:eastAsia="ru-RU"/>
        </w:rPr>
      </w:pPr>
    </w:p>
    <w:p w:rsidR="002F2B32" w:rsidRDefault="002F2B32" w:rsidP="003C23F6">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Следующая загадка.</w:t>
      </w:r>
    </w:p>
    <w:p w:rsidR="00BD29EA" w:rsidRPr="002F2B32" w:rsidRDefault="00BD29EA" w:rsidP="003C23F6">
      <w:pPr>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sz w:val="28"/>
          <w:szCs w:val="28"/>
          <w:lang w:eastAsia="ru-RU"/>
        </w:rPr>
        <w:t>- Торопиться он не хочет,</w:t>
      </w:r>
    </w:p>
    <w:p w:rsidR="00BD29EA" w:rsidRPr="003C23F6" w:rsidRDefault="00BD29EA"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Листья ест, деревья точит,</w:t>
      </w:r>
    </w:p>
    <w:p w:rsidR="00BD29EA" w:rsidRPr="003C23F6" w:rsidRDefault="00BD29EA"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Слышен нам жужжащий звук - </w:t>
      </w:r>
    </w:p>
    <w:p w:rsidR="00BD29EA" w:rsidRPr="003C23F6" w:rsidRDefault="00BD29EA"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То летит обедать ….. (</w:t>
      </w:r>
      <w:r w:rsidRPr="003C23F6">
        <w:rPr>
          <w:rFonts w:ascii="Times New Roman" w:eastAsia="Times New Roman" w:hAnsi="Times New Roman" w:cs="Times New Roman"/>
          <w:b/>
          <w:i/>
          <w:sz w:val="28"/>
          <w:szCs w:val="28"/>
          <w:lang w:eastAsia="ru-RU"/>
        </w:rPr>
        <w:t xml:space="preserve">Жук) </w:t>
      </w:r>
    </w:p>
    <w:p w:rsidR="00BD29EA" w:rsidRPr="003C23F6" w:rsidRDefault="00BD29EA" w:rsidP="003C23F6">
      <w:pPr>
        <w:rPr>
          <w:rFonts w:ascii="Times New Roman" w:eastAsia="Times New Roman" w:hAnsi="Times New Roman" w:cs="Times New Roman"/>
          <w:sz w:val="28"/>
          <w:szCs w:val="28"/>
          <w:lang w:eastAsia="ru-RU"/>
        </w:rPr>
      </w:pPr>
    </w:p>
    <w:p w:rsidR="00BD29EA" w:rsidRPr="003C23F6" w:rsidRDefault="00BD29EA" w:rsidP="003C23F6">
      <w:pPr>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b/>
          <w:sz w:val="28"/>
          <w:szCs w:val="28"/>
          <w:lang w:eastAsia="ru-RU"/>
        </w:rPr>
        <w:t>И последняя.</w:t>
      </w:r>
    </w:p>
    <w:p w:rsidR="00BD29EA" w:rsidRPr="003C23F6" w:rsidRDefault="00BD29EA"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Очень тоненько звенит,</w:t>
      </w:r>
    </w:p>
    <w:p w:rsidR="00BD29EA" w:rsidRPr="003C23F6" w:rsidRDefault="00BD29EA"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И над нами он кружит</w:t>
      </w:r>
    </w:p>
    <w:p w:rsidR="00BD29EA" w:rsidRPr="003C23F6" w:rsidRDefault="00BD29EA"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Берегись и млад и стар:</w:t>
      </w:r>
    </w:p>
    <w:p w:rsidR="00BD29EA" w:rsidRPr="003C23F6" w:rsidRDefault="00BD29EA"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Кровь у всех сосёт …(</w:t>
      </w:r>
      <w:r w:rsidRPr="003C23F6">
        <w:rPr>
          <w:rFonts w:ascii="Times New Roman" w:eastAsia="Times New Roman" w:hAnsi="Times New Roman" w:cs="Times New Roman"/>
          <w:b/>
          <w:i/>
          <w:sz w:val="28"/>
          <w:szCs w:val="28"/>
          <w:lang w:eastAsia="ru-RU"/>
        </w:rPr>
        <w:t xml:space="preserve">комар) </w:t>
      </w:r>
    </w:p>
    <w:p w:rsidR="00BD29EA" w:rsidRPr="003C23F6" w:rsidRDefault="00BD29EA" w:rsidP="003C23F6">
      <w:pPr>
        <w:rPr>
          <w:rFonts w:ascii="Times New Roman" w:eastAsia="Times New Roman" w:hAnsi="Times New Roman" w:cs="Times New Roman"/>
          <w:sz w:val="28"/>
          <w:szCs w:val="28"/>
          <w:lang w:eastAsia="ru-RU"/>
        </w:rPr>
      </w:pPr>
    </w:p>
    <w:p w:rsidR="00BD29EA" w:rsidRPr="003C23F6" w:rsidRDefault="00BD29EA"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Бабочка, комар, жук, пчела – как назовём общим словом?</w:t>
      </w:r>
    </w:p>
    <w:p w:rsidR="00BD29EA" w:rsidRPr="003C23F6" w:rsidRDefault="00BD29EA"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Сегодня я вас приглашаю в путешествие по стране насекомых. На земле великое множество насекомых. На брюшке у них поперечные полоски, </w:t>
      </w:r>
      <w:r w:rsidRPr="003C23F6">
        <w:rPr>
          <w:rFonts w:ascii="Times New Roman" w:eastAsia="Times New Roman" w:hAnsi="Times New Roman" w:cs="Times New Roman"/>
          <w:sz w:val="28"/>
          <w:szCs w:val="28"/>
          <w:lang w:eastAsia="ru-RU"/>
        </w:rPr>
        <w:lastRenderedPageBreak/>
        <w:t>похожие на насечки. Вот откуда название «насекомые» — от слова «насекать». Насекомые бывают большие и маленькие. Одни летают, другие ползают или прыгают. Одни живут несколько лет, другие — один день. У насекомых шесть ног. Их тела покрыты твердой оболочкой, которая называется наружным скелетом. Тело каждого насекомого можно разделить на три части: голова, грудь и брюшко. (</w:t>
      </w:r>
      <w:r w:rsidRPr="003C23F6">
        <w:rPr>
          <w:rFonts w:ascii="Times New Roman" w:eastAsia="Times New Roman" w:hAnsi="Times New Roman" w:cs="Times New Roman"/>
          <w:b/>
          <w:i/>
          <w:sz w:val="28"/>
          <w:szCs w:val="28"/>
          <w:lang w:eastAsia="ru-RU"/>
        </w:rPr>
        <w:t xml:space="preserve">Слайды) </w:t>
      </w:r>
      <w:r w:rsidRPr="003C23F6">
        <w:rPr>
          <w:rFonts w:ascii="Times New Roman" w:eastAsia="Times New Roman" w:hAnsi="Times New Roman" w:cs="Times New Roman"/>
          <w:sz w:val="28"/>
          <w:szCs w:val="28"/>
          <w:lang w:eastAsia="ru-RU"/>
        </w:rPr>
        <w:t>Обычно у них две пары крыльев, хотя у мух, например, только одна. Насекомые очень маленькие и беззащитные, а их окраска помогает им спрятаться от врагов.</w:t>
      </w:r>
    </w:p>
    <w:p w:rsidR="00BD29EA" w:rsidRPr="003C23F6" w:rsidRDefault="00BD29EA" w:rsidP="003C23F6">
      <w:pPr>
        <w:rPr>
          <w:rFonts w:ascii="Times New Roman" w:eastAsia="Times New Roman" w:hAnsi="Times New Roman" w:cs="Times New Roman"/>
          <w:b/>
          <w:sz w:val="28"/>
          <w:szCs w:val="28"/>
          <w:lang w:eastAsia="ru-RU"/>
        </w:rPr>
      </w:pPr>
    </w:p>
    <w:p w:rsidR="00BD29EA" w:rsidRPr="003C23F6" w:rsidRDefault="00BD29EA" w:rsidP="003C23F6">
      <w:pPr>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b/>
          <w:sz w:val="28"/>
          <w:szCs w:val="28"/>
          <w:lang w:val="en-US" w:eastAsia="ru-RU"/>
        </w:rPr>
        <w:t>III</w:t>
      </w:r>
      <w:r w:rsidRPr="003C23F6">
        <w:rPr>
          <w:rFonts w:ascii="Times New Roman" w:eastAsia="Times New Roman" w:hAnsi="Times New Roman" w:cs="Times New Roman"/>
          <w:b/>
          <w:sz w:val="28"/>
          <w:szCs w:val="28"/>
          <w:lang w:eastAsia="ru-RU"/>
        </w:rPr>
        <w:t>. Открытие новых знаний:</w:t>
      </w:r>
    </w:p>
    <w:p w:rsidR="00BD29EA" w:rsidRPr="003C23F6" w:rsidRDefault="00BD29EA" w:rsidP="003C23F6">
      <w:pPr>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b/>
          <w:sz w:val="28"/>
          <w:szCs w:val="28"/>
          <w:lang w:eastAsia="ru-RU"/>
        </w:rPr>
        <w:t>Насекомые Кавказского Заповедника. (</w:t>
      </w:r>
      <w:r w:rsidRPr="003C23F6">
        <w:rPr>
          <w:rFonts w:ascii="Times New Roman" w:eastAsia="Times New Roman" w:hAnsi="Times New Roman" w:cs="Times New Roman"/>
          <w:b/>
          <w:i/>
          <w:sz w:val="28"/>
          <w:szCs w:val="28"/>
          <w:lang w:eastAsia="ru-RU"/>
        </w:rPr>
        <w:t>Слайды)</w:t>
      </w:r>
    </w:p>
    <w:p w:rsidR="00BD29EA" w:rsidRPr="003C23F6" w:rsidRDefault="002F2B32" w:rsidP="003C23F6">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00BD29EA" w:rsidRPr="003C23F6">
        <w:rPr>
          <w:rFonts w:ascii="Times New Roman" w:eastAsia="Times New Roman" w:hAnsi="Times New Roman" w:cs="Times New Roman"/>
          <w:sz w:val="28"/>
          <w:szCs w:val="28"/>
          <w:lang w:eastAsia="ru-RU"/>
        </w:rPr>
        <w:t xml:space="preserve">Разнообразен мир насекомых, которые могут встретиться вам на Кавказе. Бабочки, из которых самыми красивыми можно считать траурницу, адмирала, парусника и крапивницу, порхают с цветка на цветок. Ближе к вечеру появляются бражники. Они, как колибри, зависают над цветком и через длинный хоботок пьют закатный нектар. </w:t>
      </w:r>
    </w:p>
    <w:p w:rsidR="00BD29EA" w:rsidRPr="003C23F6" w:rsidRDefault="002F2B32" w:rsidP="003C23F6">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00BD29EA" w:rsidRPr="003C23F6">
        <w:rPr>
          <w:rFonts w:ascii="Times New Roman" w:eastAsia="Times New Roman" w:hAnsi="Times New Roman" w:cs="Times New Roman"/>
          <w:sz w:val="28"/>
          <w:szCs w:val="28"/>
          <w:lang w:eastAsia="ru-RU"/>
        </w:rPr>
        <w:t xml:space="preserve"> Часто на голых ветках можно разглядеть замершего богомола. Он может быть сантиметров 10 длиной. Застыв в молитвенной позе, этот охотник ждет, когда мимо пролетит неосторожная муха, и тогда молниеносно хватает ее и тут же ест.</w:t>
      </w:r>
    </w:p>
    <w:p w:rsidR="00BD29EA" w:rsidRPr="003C23F6" w:rsidRDefault="00BD29EA" w:rsidP="003C23F6">
      <w:pPr>
        <w:rPr>
          <w:rFonts w:ascii="Times New Roman" w:eastAsia="Times New Roman" w:hAnsi="Times New Roman" w:cs="Times New Roman"/>
          <w:b/>
          <w:i/>
          <w:sz w:val="28"/>
          <w:szCs w:val="28"/>
          <w:lang w:eastAsia="ru-RU"/>
        </w:rPr>
      </w:pPr>
      <w:r w:rsidRPr="003C23F6">
        <w:rPr>
          <w:rFonts w:ascii="Times New Roman" w:eastAsia="Times New Roman" w:hAnsi="Times New Roman" w:cs="Times New Roman"/>
          <w:b/>
          <w:i/>
          <w:sz w:val="28"/>
          <w:szCs w:val="28"/>
          <w:lang w:eastAsia="ru-RU"/>
        </w:rPr>
        <w:t>Д/и «Кто спрятался» (Слайды)</w:t>
      </w:r>
    </w:p>
    <w:p w:rsidR="00BD29EA" w:rsidRPr="003C23F6" w:rsidRDefault="00BD29EA"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А сейчас я вам предлагаю отыскать насекомых вот на этой поляне. </w:t>
      </w:r>
    </w:p>
    <w:p w:rsidR="00BD29EA" w:rsidRPr="003C23F6" w:rsidRDefault="00BD29EA"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Кого из насекомых вам удалось увидеть?</w:t>
      </w:r>
    </w:p>
    <w:p w:rsidR="00BD29EA" w:rsidRPr="003C23F6" w:rsidRDefault="00BD29EA"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В природе насекомых очень трудно увидеть, я предлагаю вам увеличить муравья и кузнечика, чтобы лучше рассмотреть каждого из них, хотите? </w:t>
      </w:r>
    </w:p>
    <w:p w:rsidR="00BD29EA" w:rsidRPr="003C23F6" w:rsidRDefault="00BD29EA" w:rsidP="003C23F6">
      <w:pPr>
        <w:rPr>
          <w:rFonts w:ascii="Times New Roman" w:eastAsia="Times New Roman" w:hAnsi="Times New Roman" w:cs="Times New Roman"/>
          <w:b/>
          <w:i/>
          <w:sz w:val="28"/>
          <w:szCs w:val="28"/>
          <w:lang w:eastAsia="ru-RU"/>
        </w:rPr>
      </w:pPr>
      <w:r w:rsidRPr="003C23F6">
        <w:rPr>
          <w:rFonts w:ascii="Times New Roman" w:eastAsia="Times New Roman" w:hAnsi="Times New Roman" w:cs="Times New Roman"/>
          <w:b/>
          <w:i/>
          <w:sz w:val="28"/>
          <w:szCs w:val="28"/>
          <w:lang w:eastAsia="ru-RU"/>
        </w:rPr>
        <w:t>Д/и «Собери целое из частей»</w:t>
      </w:r>
    </w:p>
    <w:p w:rsidR="00BD29EA" w:rsidRPr="003C23F6" w:rsidRDefault="00BD29EA"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В моей волшебной коробочке собраны части целой картинки.  Возьмите каждый по детали, те, у кого деталь красного цвета, подойдёт к этому столу, те, у кого деталь синего цвета, подойдёт к этому столу. Соедините детали между собой на столе. </w:t>
      </w:r>
    </w:p>
    <w:p w:rsidR="00BD29EA" w:rsidRPr="003C23F6" w:rsidRDefault="00BD29EA"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Дети, подойдём к этому столу.  Кто это? У муравья 6 ног и пара коротких усиков. Насечки на теле делят его на несколько частей: голова, грудка, брюшко. Вот так выглядит муравей</w:t>
      </w:r>
    </w:p>
    <w:p w:rsidR="00BD29EA" w:rsidRPr="003C23F6" w:rsidRDefault="00BD29EA"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-А теперь пойдём к другому столу.</w:t>
      </w:r>
    </w:p>
    <w:p w:rsidR="00BD29EA" w:rsidRPr="003C23F6" w:rsidRDefault="00BD29EA"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А здесь кто?</w:t>
      </w:r>
    </w:p>
    <w:p w:rsidR="00BD29EA" w:rsidRPr="003C23F6" w:rsidRDefault="00BD29EA"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В отличие от муравья у кузнечика очень длинные усики и мощные ноги, при помощи которых он ловко и умело, передвигается, его даже называют «Чемпион по прыжкам». Как и у всех насекомых, кроме паука, у кузнечика 6 ног.  Ребята, а кто из вас знает, где у кузнечика уши?</w:t>
      </w:r>
    </w:p>
    <w:p w:rsidR="00BD29EA" w:rsidRPr="003C23F6" w:rsidRDefault="00BD29EA"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Нет, представьте себе – на ногах. </w:t>
      </w:r>
    </w:p>
    <w:p w:rsidR="00BD29EA" w:rsidRPr="003C23F6" w:rsidRDefault="00BD29EA"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Вот какое удивительное насекомое, кузнечик.</w:t>
      </w:r>
    </w:p>
    <w:p w:rsidR="00BD29EA" w:rsidRPr="003C23F6" w:rsidRDefault="00BD29EA"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Не менее удивительное насекомое – паук. В отличие от других насекомых, у паука 8 ног. Давайте возьмёмся за руки и сделаем большого паука.</w:t>
      </w:r>
    </w:p>
    <w:p w:rsidR="00BD29EA" w:rsidRPr="003C23F6" w:rsidRDefault="00BD29EA" w:rsidP="003C23F6">
      <w:pPr>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b/>
          <w:sz w:val="28"/>
          <w:szCs w:val="28"/>
          <w:lang w:eastAsia="ru-RU"/>
        </w:rPr>
        <w:t>Физ. Минутка «Паучок»</w:t>
      </w:r>
    </w:p>
    <w:p w:rsidR="00BD29EA" w:rsidRPr="003C23F6" w:rsidRDefault="00BD29EA"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У тропинки под рябиной</w:t>
      </w:r>
    </w:p>
    <w:p w:rsidR="00BD29EA" w:rsidRPr="003C23F6" w:rsidRDefault="00BD29EA"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lastRenderedPageBreak/>
        <w:t>Сеть раскинул паучок,</w:t>
      </w:r>
    </w:p>
    <w:p w:rsidR="00BD29EA" w:rsidRPr="003C23F6" w:rsidRDefault="00BD29EA"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Нить прозрачной паутины</w:t>
      </w:r>
    </w:p>
    <w:p w:rsidR="00BD29EA" w:rsidRPr="003C23F6" w:rsidRDefault="00BD29EA"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Намотал на кулачок:</w:t>
      </w:r>
    </w:p>
    <w:p w:rsidR="00BD29EA" w:rsidRPr="003C23F6" w:rsidRDefault="00BD29EA"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Если муха прилетит,</w:t>
      </w:r>
    </w:p>
    <w:p w:rsidR="00BD29EA" w:rsidRPr="003C23F6" w:rsidRDefault="00BD29EA"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Паутина задрожит,</w:t>
      </w:r>
    </w:p>
    <w:p w:rsidR="00BD29EA" w:rsidRPr="003C23F6" w:rsidRDefault="00BD29EA"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И охотник из засады</w:t>
      </w:r>
    </w:p>
    <w:p w:rsidR="00BD29EA" w:rsidRPr="003C23F6" w:rsidRDefault="00BD29EA"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За добычей побежит.</w:t>
      </w:r>
    </w:p>
    <w:p w:rsidR="00BD29EA" w:rsidRPr="003C23F6" w:rsidRDefault="00BD29EA" w:rsidP="003C23F6">
      <w:pPr>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b/>
          <w:sz w:val="28"/>
          <w:szCs w:val="28"/>
          <w:lang w:eastAsia="ru-RU"/>
        </w:rPr>
        <w:t>Д/и «Кто под цветком?»</w:t>
      </w:r>
    </w:p>
    <w:p w:rsidR="00BD29EA" w:rsidRPr="003C23F6" w:rsidRDefault="002F2B32" w:rsidP="003C23F6">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00BD29EA" w:rsidRPr="003C23F6">
        <w:rPr>
          <w:rFonts w:ascii="Times New Roman" w:eastAsia="Times New Roman" w:hAnsi="Times New Roman" w:cs="Times New Roman"/>
          <w:sz w:val="28"/>
          <w:szCs w:val="28"/>
          <w:lang w:eastAsia="ru-RU"/>
        </w:rPr>
        <w:t>- Насекомых можно найти повсюду: в траве, на цветах, в расщелинах, под листьями. Я сейчас возьму палочку, сделаю шаг назад, обеими руками накручу ленту на неё и увижу, кто там спрятался (</w:t>
      </w:r>
      <w:r w:rsidR="00BD29EA" w:rsidRPr="003C23F6">
        <w:rPr>
          <w:rFonts w:ascii="Times New Roman" w:eastAsia="Times New Roman" w:hAnsi="Times New Roman" w:cs="Times New Roman"/>
          <w:b/>
          <w:i/>
          <w:sz w:val="28"/>
          <w:szCs w:val="28"/>
          <w:lang w:eastAsia="ru-RU"/>
        </w:rPr>
        <w:t>Слайды)</w:t>
      </w:r>
    </w:p>
    <w:p w:rsidR="00BD29EA" w:rsidRPr="003C23F6" w:rsidRDefault="002F2B32" w:rsidP="003C23F6">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00BD29EA" w:rsidRPr="003C23F6">
        <w:rPr>
          <w:rFonts w:ascii="Times New Roman" w:eastAsia="Times New Roman" w:hAnsi="Times New Roman" w:cs="Times New Roman"/>
          <w:sz w:val="28"/>
          <w:szCs w:val="28"/>
          <w:lang w:eastAsia="ru-RU"/>
        </w:rPr>
        <w:t xml:space="preserve">- У меня паук, возьмите палочку, отойдите на шаг назад, посмотрите, кто же спрятался под цветами. </w:t>
      </w:r>
    </w:p>
    <w:p w:rsidR="00BD29EA" w:rsidRPr="003C23F6" w:rsidRDefault="00BD29EA"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Кто у тебя? </w:t>
      </w:r>
      <w:r w:rsidRPr="003C23F6">
        <w:rPr>
          <w:rFonts w:ascii="Times New Roman" w:eastAsia="Times New Roman" w:hAnsi="Times New Roman" w:cs="Times New Roman"/>
          <w:i/>
          <w:sz w:val="28"/>
          <w:szCs w:val="28"/>
          <w:lang w:eastAsia="ru-RU"/>
        </w:rPr>
        <w:t>(ответы детей)</w:t>
      </w:r>
    </w:p>
    <w:p w:rsidR="00BD29EA" w:rsidRPr="003C23F6" w:rsidRDefault="00BD29EA"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Ребята, посадите их на эти цветы вместе с листочками, а мы с вами сядем на другие и послушаем сказку.</w:t>
      </w:r>
    </w:p>
    <w:p w:rsidR="00BD29EA" w:rsidRPr="003C23F6" w:rsidRDefault="00BD29EA" w:rsidP="002F2B32">
      <w:pPr>
        <w:jc w:val="center"/>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b/>
          <w:sz w:val="28"/>
          <w:szCs w:val="28"/>
          <w:lang w:eastAsia="ru-RU"/>
        </w:rPr>
        <w:t>Сказка о бабочке.</w:t>
      </w:r>
    </w:p>
    <w:p w:rsidR="00BD29EA" w:rsidRPr="003C23F6" w:rsidRDefault="002F2B32" w:rsidP="003C23F6">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00BD29EA" w:rsidRPr="003C23F6">
        <w:rPr>
          <w:rFonts w:ascii="Times New Roman" w:eastAsia="Times New Roman" w:hAnsi="Times New Roman" w:cs="Times New Roman"/>
          <w:sz w:val="28"/>
          <w:szCs w:val="28"/>
          <w:lang w:eastAsia="ru-RU"/>
        </w:rPr>
        <w:t>Прилетела на землю Весна. Принесла с собой много-много разноцветных шелков, чтобы украсить ими леса и луга, чтобы одеть бабочек и жучков, чтобы всё кругом выглядело нарядно и празднично.</w:t>
      </w:r>
    </w:p>
    <w:p w:rsidR="00BD29EA" w:rsidRPr="003C23F6" w:rsidRDefault="00BD29EA"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Попросила Весна красное Солнышко:</w:t>
      </w:r>
    </w:p>
    <w:p w:rsidR="00BD29EA" w:rsidRPr="003C23F6" w:rsidRDefault="002F2B32" w:rsidP="003C23F6">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00BD29EA" w:rsidRPr="003C23F6">
        <w:rPr>
          <w:rFonts w:ascii="Times New Roman" w:eastAsia="Times New Roman" w:hAnsi="Times New Roman" w:cs="Times New Roman"/>
          <w:sz w:val="28"/>
          <w:szCs w:val="28"/>
          <w:lang w:eastAsia="ru-RU"/>
        </w:rPr>
        <w:t xml:space="preserve">- Согрей лучше Землю. Разбуди всех, кто спал крепким сном долгую Зиму. Пригрело Солнышко Землю. Вылезли разные насекомые и все поползли, полетели на просторную лесную поляну. Там их ждала Весна со своими подарками. </w:t>
      </w:r>
    </w:p>
    <w:p w:rsidR="00BD29EA" w:rsidRPr="003C23F6" w:rsidRDefault="002F2B32" w:rsidP="003C23F6">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00BD29EA" w:rsidRPr="003C23F6">
        <w:rPr>
          <w:rFonts w:ascii="Times New Roman" w:eastAsia="Times New Roman" w:hAnsi="Times New Roman" w:cs="Times New Roman"/>
          <w:sz w:val="28"/>
          <w:szCs w:val="28"/>
          <w:lang w:eastAsia="ru-RU"/>
        </w:rPr>
        <w:t>Первыми явились бабочки и сказали:</w:t>
      </w:r>
    </w:p>
    <w:p w:rsidR="00BD29EA" w:rsidRPr="003C23F6" w:rsidRDefault="002F2B32" w:rsidP="003C23F6">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00BD29EA" w:rsidRPr="003C23F6">
        <w:rPr>
          <w:rFonts w:ascii="Times New Roman" w:eastAsia="Times New Roman" w:hAnsi="Times New Roman" w:cs="Times New Roman"/>
          <w:sz w:val="28"/>
          <w:szCs w:val="28"/>
          <w:lang w:eastAsia="ru-RU"/>
        </w:rPr>
        <w:t>- Весна, дай нам яркие, нарядные одёжки.</w:t>
      </w:r>
    </w:p>
    <w:p w:rsidR="00BD29EA" w:rsidRPr="003C23F6" w:rsidRDefault="002F2B32" w:rsidP="003C23F6">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00BD29EA" w:rsidRPr="003C23F6">
        <w:rPr>
          <w:rFonts w:ascii="Times New Roman" w:eastAsia="Times New Roman" w:hAnsi="Times New Roman" w:cs="Times New Roman"/>
          <w:sz w:val="28"/>
          <w:szCs w:val="28"/>
          <w:lang w:eastAsia="ru-RU"/>
        </w:rPr>
        <w:t>- Хорошо, - ответила Весна и начала их наряжать. Бабочке-белянке дала ярко-белое платье. Лимоннице – нежно-жёлтое платьице, как осенний листок. Бабочку-траурницу убрала в наряд из чёрного бархата с белой кружевной каймой. А вот весёлая бабочка-крапивница выбрала себе пёстренькое платье, красновато-рыжее с тёмными и голубыми крапинками.</w:t>
      </w:r>
    </w:p>
    <w:p w:rsidR="008C69E9" w:rsidRDefault="002F2B32" w:rsidP="003C23F6">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00BD29EA" w:rsidRPr="003C23F6">
        <w:rPr>
          <w:rFonts w:ascii="Times New Roman" w:eastAsia="Times New Roman" w:hAnsi="Times New Roman" w:cs="Times New Roman"/>
          <w:sz w:val="28"/>
          <w:szCs w:val="28"/>
          <w:lang w:eastAsia="ru-RU"/>
        </w:rPr>
        <w:t>Сама Весна залюбовалась их новыми яркими нарядами. Все были довольны весенними подарками и поспешили</w:t>
      </w:r>
      <w:r w:rsidR="008C69E9">
        <w:rPr>
          <w:rFonts w:ascii="Times New Roman" w:eastAsia="Times New Roman" w:hAnsi="Times New Roman" w:cs="Times New Roman"/>
          <w:sz w:val="28"/>
          <w:szCs w:val="28"/>
          <w:lang w:eastAsia="ru-RU"/>
        </w:rPr>
        <w:t xml:space="preserve"> на луга и поля по своим делам.</w:t>
      </w:r>
    </w:p>
    <w:p w:rsidR="00BD29EA" w:rsidRPr="003C23F6" w:rsidRDefault="008C69E9" w:rsidP="003C23F6">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t xml:space="preserve">- Вот такая сказка. </w:t>
      </w:r>
      <w:r w:rsidR="00BD29EA" w:rsidRPr="003C23F6">
        <w:rPr>
          <w:rFonts w:ascii="Times New Roman" w:eastAsia="Times New Roman" w:hAnsi="Times New Roman" w:cs="Times New Roman"/>
          <w:sz w:val="28"/>
          <w:szCs w:val="28"/>
          <w:lang w:eastAsia="ru-RU"/>
        </w:rPr>
        <w:t>Вам понравилась сказка?</w:t>
      </w:r>
    </w:p>
    <w:p w:rsidR="00BD29EA" w:rsidRPr="003C23F6" w:rsidRDefault="008C69E9" w:rsidP="003C23F6">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00BD29EA" w:rsidRPr="003C23F6">
        <w:rPr>
          <w:rFonts w:ascii="Times New Roman" w:eastAsia="Times New Roman" w:hAnsi="Times New Roman" w:cs="Times New Roman"/>
          <w:sz w:val="28"/>
          <w:szCs w:val="28"/>
          <w:lang w:eastAsia="ru-RU"/>
        </w:rPr>
        <w:t xml:space="preserve">- И действительно, бабочкой нельзя не любоваться: узор на крылышках имеет зеркальное отражение – правое крылышко такое же как левое,. Ноги и тело бабочки, как и многих </w:t>
      </w:r>
      <w:proofErr w:type="gramStart"/>
      <w:r w:rsidR="00BD29EA" w:rsidRPr="003C23F6">
        <w:rPr>
          <w:rFonts w:ascii="Times New Roman" w:eastAsia="Times New Roman" w:hAnsi="Times New Roman" w:cs="Times New Roman"/>
          <w:sz w:val="28"/>
          <w:szCs w:val="28"/>
          <w:lang w:eastAsia="ru-RU"/>
        </w:rPr>
        <w:t>насекомых</w:t>
      </w:r>
      <w:proofErr w:type="gramEnd"/>
      <w:r w:rsidR="00BD29EA" w:rsidRPr="003C23F6">
        <w:rPr>
          <w:rFonts w:ascii="Times New Roman" w:eastAsia="Times New Roman" w:hAnsi="Times New Roman" w:cs="Times New Roman"/>
          <w:sz w:val="28"/>
          <w:szCs w:val="28"/>
          <w:lang w:eastAsia="ru-RU"/>
        </w:rPr>
        <w:t xml:space="preserve"> покрыто волосками, которые помогают им опылять цветы, потому что на мохнатые, пушистые волоски больше прилипает пыльцы. </w:t>
      </w:r>
      <w:r w:rsidR="00BD29EA" w:rsidRPr="003C23F6">
        <w:rPr>
          <w:rFonts w:ascii="Times New Roman" w:eastAsia="Times New Roman" w:hAnsi="Times New Roman" w:cs="Times New Roman"/>
          <w:i/>
          <w:sz w:val="28"/>
          <w:szCs w:val="28"/>
          <w:lang w:eastAsia="ru-RU"/>
        </w:rPr>
        <w:t>(Работа с лабораторией «Насекомые»)</w:t>
      </w:r>
    </w:p>
    <w:p w:rsidR="00BD29EA" w:rsidRPr="003C23F6" w:rsidRDefault="008C69E9" w:rsidP="003C23F6">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00BD29EA" w:rsidRPr="003C23F6">
        <w:rPr>
          <w:rFonts w:ascii="Times New Roman" w:eastAsia="Times New Roman" w:hAnsi="Times New Roman" w:cs="Times New Roman"/>
          <w:sz w:val="28"/>
          <w:szCs w:val="28"/>
          <w:lang w:eastAsia="ru-RU"/>
        </w:rPr>
        <w:t>- А, если бы тело и ноги насекомых были гладкими, смогли бы они переносить пыльцу?</w:t>
      </w:r>
    </w:p>
    <w:p w:rsidR="00BD29EA" w:rsidRPr="003C23F6" w:rsidRDefault="00BD29EA"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Я предлагаю провести эксперимент и убедиться…? </w:t>
      </w:r>
    </w:p>
    <w:p w:rsidR="00BD29EA" w:rsidRPr="003C23F6" w:rsidRDefault="00BD29EA" w:rsidP="003C23F6">
      <w:pPr>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b/>
          <w:sz w:val="28"/>
          <w:szCs w:val="28"/>
          <w:lang w:val="en-US" w:eastAsia="ru-RU"/>
        </w:rPr>
        <w:t>IV</w:t>
      </w:r>
      <w:r w:rsidRPr="003C23F6">
        <w:rPr>
          <w:rFonts w:ascii="Times New Roman" w:eastAsia="Times New Roman" w:hAnsi="Times New Roman" w:cs="Times New Roman"/>
          <w:b/>
          <w:sz w:val="28"/>
          <w:szCs w:val="28"/>
          <w:lang w:eastAsia="ru-RU"/>
        </w:rPr>
        <w:t>. Введение нового знания в систему знаний:</w:t>
      </w:r>
    </w:p>
    <w:p w:rsidR="00BD29EA" w:rsidRPr="003C23F6" w:rsidRDefault="00BD29EA" w:rsidP="003C23F6">
      <w:pPr>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b/>
          <w:sz w:val="28"/>
          <w:szCs w:val="28"/>
          <w:lang w:eastAsia="ru-RU"/>
        </w:rPr>
        <w:t>Эксперимент</w:t>
      </w:r>
    </w:p>
    <w:p w:rsidR="00BD29EA" w:rsidRPr="003C23F6" w:rsidRDefault="008C69E9" w:rsidP="003C23F6">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Pr>
          <w:rFonts w:ascii="Times New Roman" w:eastAsia="Times New Roman" w:hAnsi="Times New Roman" w:cs="Times New Roman"/>
          <w:sz w:val="28"/>
          <w:szCs w:val="28"/>
          <w:lang w:eastAsia="ru-RU"/>
        </w:rPr>
        <w:tab/>
      </w:r>
      <w:r w:rsidR="00BD29EA" w:rsidRPr="003C23F6">
        <w:rPr>
          <w:rFonts w:ascii="Times New Roman" w:eastAsia="Times New Roman" w:hAnsi="Times New Roman" w:cs="Times New Roman"/>
          <w:sz w:val="28"/>
          <w:szCs w:val="28"/>
          <w:lang w:eastAsia="ru-RU"/>
        </w:rPr>
        <w:t xml:space="preserve">- У меня есть волшебные рукавички, надев которые мы превратимся в бабочек, надевайте. </w:t>
      </w:r>
    </w:p>
    <w:p w:rsidR="00BD29EA" w:rsidRPr="003C23F6" w:rsidRDefault="00BD29EA" w:rsidP="008C69E9">
      <w:pPr>
        <w:ind w:firstLine="708"/>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У меня тоже 2 рукавички: одна гладкая и блестящая, вторая – махровая, пушистая, </w:t>
      </w:r>
      <w:proofErr w:type="spellStart"/>
      <w:r w:rsidRPr="003C23F6">
        <w:rPr>
          <w:rFonts w:ascii="Times New Roman" w:eastAsia="Times New Roman" w:hAnsi="Times New Roman" w:cs="Times New Roman"/>
          <w:sz w:val="28"/>
          <w:szCs w:val="28"/>
          <w:lang w:eastAsia="ru-RU"/>
        </w:rPr>
        <w:t>ворсинистая</w:t>
      </w:r>
      <w:proofErr w:type="spellEnd"/>
      <w:r w:rsidRPr="003C23F6">
        <w:rPr>
          <w:rFonts w:ascii="Times New Roman" w:eastAsia="Times New Roman" w:hAnsi="Times New Roman" w:cs="Times New Roman"/>
          <w:sz w:val="28"/>
          <w:szCs w:val="28"/>
          <w:lang w:eastAsia="ru-RU"/>
        </w:rPr>
        <w:t>, мохнатая, как ворсинки на теле насекомых.</w:t>
      </w:r>
    </w:p>
    <w:p w:rsidR="008C69E9" w:rsidRDefault="008C69E9" w:rsidP="003C23F6">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00BD29EA" w:rsidRPr="003C23F6">
        <w:rPr>
          <w:rFonts w:ascii="Times New Roman" w:eastAsia="Times New Roman" w:hAnsi="Times New Roman" w:cs="Times New Roman"/>
          <w:sz w:val="28"/>
          <w:szCs w:val="28"/>
          <w:lang w:eastAsia="ru-RU"/>
        </w:rPr>
        <w:t xml:space="preserve">- У нас на подносе манка, как пыльца на цветке. </w:t>
      </w:r>
    </w:p>
    <w:p w:rsidR="00BD29EA" w:rsidRPr="003C23F6" w:rsidRDefault="008C69E9" w:rsidP="003C23F6">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00BD29EA" w:rsidRPr="003C23F6">
        <w:rPr>
          <w:rFonts w:ascii="Times New Roman" w:eastAsia="Times New Roman" w:hAnsi="Times New Roman" w:cs="Times New Roman"/>
          <w:sz w:val="28"/>
          <w:szCs w:val="28"/>
          <w:lang w:eastAsia="ru-RU"/>
        </w:rPr>
        <w:t>- Сейчас мы с вами увидим, на какую рукавичку прилипнет больше пыльцы. Опустите рукавички.</w:t>
      </w:r>
    </w:p>
    <w:p w:rsidR="00BD29EA" w:rsidRPr="003C23F6" w:rsidRDefault="00BD29EA"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Посмотрите, к к</w:t>
      </w:r>
      <w:r w:rsidR="008C69E9">
        <w:rPr>
          <w:rFonts w:ascii="Times New Roman" w:eastAsia="Times New Roman" w:hAnsi="Times New Roman" w:cs="Times New Roman"/>
          <w:sz w:val="28"/>
          <w:szCs w:val="28"/>
          <w:lang w:eastAsia="ru-RU"/>
        </w:rPr>
        <w:t xml:space="preserve">акой рукавичке прилипла манка? </w:t>
      </w:r>
    </w:p>
    <w:p w:rsidR="00BD29EA" w:rsidRPr="003C23F6" w:rsidRDefault="00BD29EA"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Почему именно</w:t>
      </w:r>
      <w:r w:rsidR="008C69E9">
        <w:rPr>
          <w:rFonts w:ascii="Times New Roman" w:eastAsia="Times New Roman" w:hAnsi="Times New Roman" w:cs="Times New Roman"/>
          <w:sz w:val="28"/>
          <w:szCs w:val="28"/>
          <w:lang w:eastAsia="ru-RU"/>
        </w:rPr>
        <w:t xml:space="preserve"> к синей рукавичке прилипла манк</w:t>
      </w:r>
      <w:r w:rsidRPr="003C23F6">
        <w:rPr>
          <w:rFonts w:ascii="Times New Roman" w:eastAsia="Times New Roman" w:hAnsi="Times New Roman" w:cs="Times New Roman"/>
          <w:sz w:val="28"/>
          <w:szCs w:val="28"/>
          <w:lang w:eastAsia="ru-RU"/>
        </w:rPr>
        <w:t>а?</w:t>
      </w:r>
    </w:p>
    <w:p w:rsidR="00BD29EA" w:rsidRPr="003C23F6" w:rsidRDefault="00BD29EA"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Вот для чего насекомые покрыты ворсинками. </w:t>
      </w:r>
    </w:p>
    <w:p w:rsidR="00BD29EA" w:rsidRPr="003C23F6" w:rsidRDefault="00BD29EA"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-В природе всё взаимосвязано, нет ничего лишнего. Давайте будем всегда бережно относиться ко всему, что нас окружает.</w:t>
      </w:r>
    </w:p>
    <w:p w:rsidR="00BD29EA" w:rsidRPr="003C23F6" w:rsidRDefault="00BD29EA" w:rsidP="003C23F6">
      <w:pPr>
        <w:rPr>
          <w:rFonts w:ascii="Times New Roman" w:eastAsia="Times New Roman" w:hAnsi="Times New Roman" w:cs="Times New Roman"/>
          <w:b/>
          <w:sz w:val="28"/>
          <w:szCs w:val="28"/>
          <w:lang w:eastAsia="ru-RU"/>
        </w:rPr>
      </w:pPr>
      <w:r w:rsidRPr="003C23F6">
        <w:rPr>
          <w:rFonts w:ascii="Times New Roman" w:eastAsia="Times New Roman" w:hAnsi="Times New Roman" w:cs="Times New Roman"/>
          <w:b/>
          <w:sz w:val="28"/>
          <w:szCs w:val="28"/>
          <w:lang w:val="en-US" w:eastAsia="ru-RU"/>
        </w:rPr>
        <w:t>V</w:t>
      </w:r>
      <w:r w:rsidRPr="003C23F6">
        <w:rPr>
          <w:rFonts w:ascii="Times New Roman" w:eastAsia="Times New Roman" w:hAnsi="Times New Roman" w:cs="Times New Roman"/>
          <w:b/>
          <w:sz w:val="28"/>
          <w:szCs w:val="28"/>
          <w:lang w:eastAsia="ru-RU"/>
        </w:rPr>
        <w:t>. Итог:</w:t>
      </w:r>
    </w:p>
    <w:p w:rsidR="00BD29EA" w:rsidRPr="003C23F6" w:rsidRDefault="00BD29EA"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Вот и закончилось наше путешествие. Вам понравилось? А что интересного было для каждого из вас?</w:t>
      </w:r>
    </w:p>
    <w:p w:rsidR="00BD29EA" w:rsidRPr="003C23F6" w:rsidRDefault="00BD29EA"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 xml:space="preserve">- А мне сегодня понравилось, какие вы были активные, как внимательно меня слушали, старательно выполняли мои задания. </w:t>
      </w:r>
    </w:p>
    <w:p w:rsidR="00BD29EA" w:rsidRPr="003C23F6" w:rsidRDefault="00BD29EA" w:rsidP="003C23F6">
      <w:pPr>
        <w:rPr>
          <w:rFonts w:ascii="Times New Roman" w:eastAsia="Times New Roman" w:hAnsi="Times New Roman" w:cs="Times New Roman"/>
          <w:sz w:val="28"/>
          <w:szCs w:val="28"/>
          <w:lang w:eastAsia="ru-RU"/>
        </w:rPr>
      </w:pPr>
      <w:r w:rsidRPr="003C23F6">
        <w:rPr>
          <w:rFonts w:ascii="Times New Roman" w:eastAsia="Times New Roman" w:hAnsi="Times New Roman" w:cs="Times New Roman"/>
          <w:sz w:val="28"/>
          <w:szCs w:val="28"/>
          <w:lang w:eastAsia="ru-RU"/>
        </w:rPr>
        <w:t>-Молодцы, спасибо вам большое!</w:t>
      </w:r>
    </w:p>
    <w:p w:rsidR="004C5115" w:rsidRPr="003C23F6" w:rsidRDefault="004C5115" w:rsidP="003C23F6">
      <w:pPr>
        <w:shd w:val="clear" w:color="auto" w:fill="FFFFFF"/>
        <w:rPr>
          <w:rFonts w:ascii="Times New Roman" w:hAnsi="Times New Roman" w:cs="Times New Roman"/>
          <w:color w:val="444444"/>
          <w:sz w:val="28"/>
          <w:szCs w:val="28"/>
        </w:rPr>
      </w:pPr>
    </w:p>
    <w:p w:rsidR="00F518F5" w:rsidRPr="003C23F6" w:rsidRDefault="00F518F5" w:rsidP="003C23F6">
      <w:pPr>
        <w:shd w:val="clear" w:color="auto" w:fill="FFFFFF"/>
        <w:rPr>
          <w:rFonts w:ascii="Times New Roman" w:eastAsia="Times New Roman" w:hAnsi="Times New Roman" w:cs="Times New Roman"/>
          <w:i/>
          <w:iCs/>
          <w:color w:val="555555"/>
          <w:sz w:val="28"/>
          <w:szCs w:val="28"/>
          <w:lang w:eastAsia="ru-RU"/>
        </w:rPr>
      </w:pPr>
    </w:p>
    <w:p w:rsidR="00F518F5" w:rsidRPr="003C23F6" w:rsidRDefault="00F518F5" w:rsidP="003C23F6">
      <w:pPr>
        <w:rPr>
          <w:rFonts w:ascii="Times New Roman" w:hAnsi="Times New Roman" w:cs="Times New Roman"/>
          <w:color w:val="444444"/>
          <w:sz w:val="28"/>
          <w:szCs w:val="28"/>
        </w:rPr>
      </w:pPr>
    </w:p>
    <w:p w:rsidR="00F518F5" w:rsidRPr="003C23F6" w:rsidRDefault="00F518F5" w:rsidP="003C23F6">
      <w:pPr>
        <w:ind w:left="142"/>
        <w:rPr>
          <w:rFonts w:ascii="Times New Roman" w:hAnsi="Times New Roman" w:cs="Times New Roman"/>
          <w:color w:val="000000" w:themeColor="text1"/>
          <w:sz w:val="28"/>
          <w:szCs w:val="28"/>
          <w:lang w:eastAsia="ru-RU"/>
        </w:rPr>
      </w:pPr>
    </w:p>
    <w:p w:rsidR="00F518F5" w:rsidRPr="003C23F6" w:rsidRDefault="00F518F5" w:rsidP="003C23F6">
      <w:pPr>
        <w:ind w:left="142"/>
        <w:rPr>
          <w:rFonts w:ascii="Times New Roman" w:hAnsi="Times New Roman" w:cs="Times New Roman"/>
          <w:color w:val="000000" w:themeColor="text1"/>
          <w:sz w:val="28"/>
          <w:szCs w:val="28"/>
          <w:lang w:eastAsia="ru-RU"/>
        </w:rPr>
      </w:pPr>
    </w:p>
    <w:p w:rsidR="00F518F5" w:rsidRPr="003C23F6" w:rsidRDefault="00F518F5" w:rsidP="003C23F6">
      <w:pPr>
        <w:ind w:left="142"/>
        <w:rPr>
          <w:rFonts w:ascii="Times New Roman" w:hAnsi="Times New Roman" w:cs="Times New Roman"/>
          <w:color w:val="000000" w:themeColor="text1"/>
          <w:sz w:val="28"/>
          <w:szCs w:val="28"/>
        </w:rPr>
      </w:pPr>
    </w:p>
    <w:p w:rsidR="00F518F5" w:rsidRPr="003C23F6" w:rsidRDefault="00F518F5" w:rsidP="003C23F6">
      <w:pPr>
        <w:ind w:left="142"/>
        <w:rPr>
          <w:rFonts w:ascii="Times New Roman" w:hAnsi="Times New Roman" w:cs="Times New Roman"/>
          <w:color w:val="000000" w:themeColor="text1"/>
          <w:sz w:val="28"/>
          <w:szCs w:val="28"/>
        </w:rPr>
      </w:pPr>
    </w:p>
    <w:p w:rsidR="00C873B3" w:rsidRPr="003C23F6" w:rsidRDefault="00C873B3" w:rsidP="003C23F6">
      <w:pPr>
        <w:rPr>
          <w:rFonts w:ascii="Times New Roman" w:hAnsi="Times New Roman" w:cs="Times New Roman"/>
          <w:sz w:val="28"/>
          <w:szCs w:val="28"/>
        </w:rPr>
      </w:pPr>
    </w:p>
    <w:sectPr w:rsidR="00C873B3" w:rsidRPr="003C23F6" w:rsidSect="00120A05">
      <w:type w:val="continuous"/>
      <w:pgSz w:w="11906" w:h="16838"/>
      <w:pgMar w:top="1134" w:right="850" w:bottom="1134" w:left="1701"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5EFA" w:rsidRDefault="004E5EFA" w:rsidP="00120A05">
      <w:r>
        <w:separator/>
      </w:r>
    </w:p>
  </w:endnote>
  <w:endnote w:type="continuationSeparator" w:id="0">
    <w:p w:rsidR="004E5EFA" w:rsidRDefault="004E5EFA" w:rsidP="00120A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Franklin Gothic Demi">
    <w:panose1 w:val="020B07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0139903"/>
      <w:docPartObj>
        <w:docPartGallery w:val="Page Numbers (Bottom of Page)"/>
        <w:docPartUnique/>
      </w:docPartObj>
    </w:sdtPr>
    <w:sdtEndPr/>
    <w:sdtContent>
      <w:p w:rsidR="00510C63" w:rsidRDefault="00510C63">
        <w:pPr>
          <w:pStyle w:val="a8"/>
          <w:jc w:val="center"/>
        </w:pPr>
        <w:r>
          <w:fldChar w:fldCharType="begin"/>
        </w:r>
        <w:r>
          <w:instrText>PAGE   \* MERGEFORMAT</w:instrText>
        </w:r>
        <w:r>
          <w:fldChar w:fldCharType="separate"/>
        </w:r>
        <w:r w:rsidR="004C7959">
          <w:rPr>
            <w:noProof/>
          </w:rPr>
          <w:t>3</w:t>
        </w:r>
        <w:r>
          <w:fldChar w:fldCharType="end"/>
        </w:r>
      </w:p>
    </w:sdtContent>
  </w:sdt>
  <w:p w:rsidR="00510C63" w:rsidRDefault="00510C6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5EFA" w:rsidRDefault="004E5EFA" w:rsidP="00120A05">
      <w:r>
        <w:separator/>
      </w:r>
    </w:p>
  </w:footnote>
  <w:footnote w:type="continuationSeparator" w:id="0">
    <w:p w:rsidR="004E5EFA" w:rsidRDefault="004E5EFA" w:rsidP="00120A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B2D2A"/>
    <w:multiLevelType w:val="hybridMultilevel"/>
    <w:tmpl w:val="9CE6B96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76A0FCF"/>
    <w:multiLevelType w:val="hybridMultilevel"/>
    <w:tmpl w:val="C3C866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B67D17"/>
    <w:multiLevelType w:val="hybridMultilevel"/>
    <w:tmpl w:val="55DAE9E0"/>
    <w:lvl w:ilvl="0" w:tplc="0419000B">
      <w:start w:val="1"/>
      <w:numFmt w:val="bullet"/>
      <w:lvlText w:val=""/>
      <w:lvlJc w:val="left"/>
      <w:pPr>
        <w:ind w:left="787" w:hanging="360"/>
      </w:pPr>
      <w:rPr>
        <w:rFonts w:ascii="Wingdings" w:hAnsi="Wingdings"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3">
    <w:nsid w:val="12435999"/>
    <w:multiLevelType w:val="multilevel"/>
    <w:tmpl w:val="2758C5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8700B1"/>
    <w:multiLevelType w:val="hybridMultilevel"/>
    <w:tmpl w:val="ED462FF2"/>
    <w:lvl w:ilvl="0" w:tplc="D8FA99F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3C182D"/>
    <w:multiLevelType w:val="multilevel"/>
    <w:tmpl w:val="46942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017733"/>
    <w:multiLevelType w:val="hybridMultilevel"/>
    <w:tmpl w:val="868AE4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BD7325C"/>
    <w:multiLevelType w:val="hybridMultilevel"/>
    <w:tmpl w:val="5A7A9426"/>
    <w:lvl w:ilvl="0" w:tplc="0419000B">
      <w:start w:val="1"/>
      <w:numFmt w:val="bullet"/>
      <w:lvlText w:val=""/>
      <w:lvlJc w:val="left"/>
      <w:pPr>
        <w:ind w:left="1020" w:hanging="360"/>
      </w:pPr>
      <w:rPr>
        <w:rFonts w:ascii="Wingdings" w:hAnsi="Wingdings"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8">
    <w:nsid w:val="1C801F70"/>
    <w:multiLevelType w:val="hybridMultilevel"/>
    <w:tmpl w:val="ED349F1A"/>
    <w:lvl w:ilvl="0" w:tplc="0419000B">
      <w:start w:val="1"/>
      <w:numFmt w:val="bullet"/>
      <w:lvlText w:val=""/>
      <w:lvlJc w:val="left"/>
      <w:pPr>
        <w:ind w:left="787" w:hanging="360"/>
      </w:pPr>
      <w:rPr>
        <w:rFonts w:ascii="Wingdings" w:hAnsi="Wingdings"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9">
    <w:nsid w:val="1E443F1E"/>
    <w:multiLevelType w:val="hybridMultilevel"/>
    <w:tmpl w:val="79CAD4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EA66FEF"/>
    <w:multiLevelType w:val="hybridMultilevel"/>
    <w:tmpl w:val="D6728C2A"/>
    <w:lvl w:ilvl="0" w:tplc="0419000B">
      <w:start w:val="1"/>
      <w:numFmt w:val="bullet"/>
      <w:lvlText w:val=""/>
      <w:lvlJc w:val="left"/>
      <w:pPr>
        <w:ind w:left="787" w:hanging="360"/>
      </w:pPr>
      <w:rPr>
        <w:rFonts w:ascii="Wingdings" w:hAnsi="Wingdings"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11">
    <w:nsid w:val="21450E30"/>
    <w:multiLevelType w:val="hybridMultilevel"/>
    <w:tmpl w:val="D5DCFC9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7CE4713"/>
    <w:multiLevelType w:val="hybridMultilevel"/>
    <w:tmpl w:val="C88897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8E219ED"/>
    <w:multiLevelType w:val="hybridMultilevel"/>
    <w:tmpl w:val="0D9EC356"/>
    <w:lvl w:ilvl="0" w:tplc="0419000B">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4">
    <w:nsid w:val="2C98011A"/>
    <w:multiLevelType w:val="hybridMultilevel"/>
    <w:tmpl w:val="CEC04C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D567DDB"/>
    <w:multiLevelType w:val="hybridMultilevel"/>
    <w:tmpl w:val="7504AB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DF435DA"/>
    <w:multiLevelType w:val="hybridMultilevel"/>
    <w:tmpl w:val="6C6A831C"/>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2E221CB8"/>
    <w:multiLevelType w:val="multilevel"/>
    <w:tmpl w:val="0C323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E662B81"/>
    <w:multiLevelType w:val="multilevel"/>
    <w:tmpl w:val="5726B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9AB25C8"/>
    <w:multiLevelType w:val="hybridMultilevel"/>
    <w:tmpl w:val="5AB2EC4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C874BEE"/>
    <w:multiLevelType w:val="multilevel"/>
    <w:tmpl w:val="29643C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CDE441B"/>
    <w:multiLevelType w:val="hybridMultilevel"/>
    <w:tmpl w:val="E640E1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F2A630A"/>
    <w:multiLevelType w:val="hybridMultilevel"/>
    <w:tmpl w:val="9A34575E"/>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46E16F8B"/>
    <w:multiLevelType w:val="hybridMultilevel"/>
    <w:tmpl w:val="21FAB5B0"/>
    <w:lvl w:ilvl="0" w:tplc="0419000B">
      <w:start w:val="1"/>
      <w:numFmt w:val="bullet"/>
      <w:lvlText w:val=""/>
      <w:lvlJc w:val="left"/>
      <w:pPr>
        <w:ind w:left="787" w:hanging="360"/>
      </w:pPr>
      <w:rPr>
        <w:rFonts w:ascii="Wingdings" w:hAnsi="Wingdings"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24">
    <w:nsid w:val="482C0064"/>
    <w:multiLevelType w:val="hybridMultilevel"/>
    <w:tmpl w:val="A0E850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AE92016"/>
    <w:multiLevelType w:val="hybridMultilevel"/>
    <w:tmpl w:val="D584C3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E055907"/>
    <w:multiLevelType w:val="hybridMultilevel"/>
    <w:tmpl w:val="CCB6204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E335310"/>
    <w:multiLevelType w:val="hybridMultilevel"/>
    <w:tmpl w:val="71646CE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FE668C8"/>
    <w:multiLevelType w:val="hybridMultilevel"/>
    <w:tmpl w:val="241CCF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16C6F4D"/>
    <w:multiLevelType w:val="hybridMultilevel"/>
    <w:tmpl w:val="A53692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1C36F55"/>
    <w:multiLevelType w:val="hybridMultilevel"/>
    <w:tmpl w:val="0F9E5E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5515CA8"/>
    <w:multiLevelType w:val="hybridMultilevel"/>
    <w:tmpl w:val="D4488B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8D35BFB"/>
    <w:multiLevelType w:val="multilevel"/>
    <w:tmpl w:val="04C08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8FE46E8"/>
    <w:multiLevelType w:val="hybridMultilevel"/>
    <w:tmpl w:val="C88663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9B65CCE"/>
    <w:multiLevelType w:val="hybridMultilevel"/>
    <w:tmpl w:val="AF66839A"/>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5DA418C7"/>
    <w:multiLevelType w:val="multilevel"/>
    <w:tmpl w:val="74BE3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0E4515C"/>
    <w:multiLevelType w:val="hybridMultilevel"/>
    <w:tmpl w:val="3EF4A6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2C856F1"/>
    <w:multiLevelType w:val="hybridMultilevel"/>
    <w:tmpl w:val="06CAB9F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73766AD"/>
    <w:multiLevelType w:val="hybridMultilevel"/>
    <w:tmpl w:val="56CA1F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AED49C0"/>
    <w:multiLevelType w:val="hybridMultilevel"/>
    <w:tmpl w:val="0B02AD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DD13D95"/>
    <w:multiLevelType w:val="hybridMultilevel"/>
    <w:tmpl w:val="3BAED2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EC128CE"/>
    <w:multiLevelType w:val="hybridMultilevel"/>
    <w:tmpl w:val="0FDEF6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9894006"/>
    <w:multiLevelType w:val="hybridMultilevel"/>
    <w:tmpl w:val="7C4044A6"/>
    <w:lvl w:ilvl="0" w:tplc="E95AC8B8">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A4C1827"/>
    <w:multiLevelType w:val="hybridMultilevel"/>
    <w:tmpl w:val="79EE32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B3563DE"/>
    <w:multiLevelType w:val="hybridMultilevel"/>
    <w:tmpl w:val="B3C8710E"/>
    <w:lvl w:ilvl="0" w:tplc="0419000B">
      <w:start w:val="1"/>
      <w:numFmt w:val="bullet"/>
      <w:lvlText w:val=""/>
      <w:lvlJc w:val="left"/>
      <w:pPr>
        <w:ind w:left="1460" w:hanging="360"/>
      </w:pPr>
      <w:rPr>
        <w:rFonts w:ascii="Wingdings" w:hAnsi="Wingdings"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45">
    <w:nsid w:val="7BF95776"/>
    <w:multiLevelType w:val="hybridMultilevel"/>
    <w:tmpl w:val="53CABC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D184DDC"/>
    <w:multiLevelType w:val="hybridMultilevel"/>
    <w:tmpl w:val="7F229E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FE66E5F"/>
    <w:multiLevelType w:val="hybridMultilevel"/>
    <w:tmpl w:val="20AE28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
  </w:num>
  <w:num w:numId="2">
    <w:abstractNumId w:val="43"/>
  </w:num>
  <w:num w:numId="3">
    <w:abstractNumId w:val="0"/>
  </w:num>
  <w:num w:numId="4">
    <w:abstractNumId w:val="11"/>
  </w:num>
  <w:num w:numId="5">
    <w:abstractNumId w:val="47"/>
  </w:num>
  <w:num w:numId="6">
    <w:abstractNumId w:val="25"/>
  </w:num>
  <w:num w:numId="7">
    <w:abstractNumId w:val="29"/>
  </w:num>
  <w:num w:numId="8">
    <w:abstractNumId w:val="26"/>
  </w:num>
  <w:num w:numId="9">
    <w:abstractNumId w:val="32"/>
  </w:num>
  <w:num w:numId="10">
    <w:abstractNumId w:val="17"/>
  </w:num>
  <w:num w:numId="11">
    <w:abstractNumId w:val="3"/>
  </w:num>
  <w:num w:numId="12">
    <w:abstractNumId w:val="20"/>
  </w:num>
  <w:num w:numId="13">
    <w:abstractNumId w:val="38"/>
  </w:num>
  <w:num w:numId="14">
    <w:abstractNumId w:val="7"/>
  </w:num>
  <w:num w:numId="15">
    <w:abstractNumId w:val="23"/>
  </w:num>
  <w:num w:numId="16">
    <w:abstractNumId w:val="40"/>
  </w:num>
  <w:num w:numId="17">
    <w:abstractNumId w:val="39"/>
  </w:num>
  <w:num w:numId="18">
    <w:abstractNumId w:val="44"/>
  </w:num>
  <w:num w:numId="19">
    <w:abstractNumId w:val="30"/>
  </w:num>
  <w:num w:numId="20">
    <w:abstractNumId w:val="16"/>
  </w:num>
  <w:num w:numId="21">
    <w:abstractNumId w:val="10"/>
  </w:num>
  <w:num w:numId="22">
    <w:abstractNumId w:val="41"/>
  </w:num>
  <w:num w:numId="23">
    <w:abstractNumId w:val="28"/>
  </w:num>
  <w:num w:numId="24">
    <w:abstractNumId w:val="4"/>
  </w:num>
  <w:num w:numId="25">
    <w:abstractNumId w:val="6"/>
  </w:num>
  <w:num w:numId="26">
    <w:abstractNumId w:val="13"/>
  </w:num>
  <w:num w:numId="27">
    <w:abstractNumId w:val="15"/>
  </w:num>
  <w:num w:numId="28">
    <w:abstractNumId w:val="42"/>
  </w:num>
  <w:num w:numId="29">
    <w:abstractNumId w:val="22"/>
  </w:num>
  <w:num w:numId="30">
    <w:abstractNumId w:val="24"/>
  </w:num>
  <w:num w:numId="31">
    <w:abstractNumId w:val="14"/>
  </w:num>
  <w:num w:numId="32">
    <w:abstractNumId w:val="45"/>
  </w:num>
  <w:num w:numId="33">
    <w:abstractNumId w:val="5"/>
  </w:num>
  <w:num w:numId="34">
    <w:abstractNumId w:val="34"/>
  </w:num>
  <w:num w:numId="35">
    <w:abstractNumId w:val="46"/>
  </w:num>
  <w:num w:numId="36">
    <w:abstractNumId w:val="31"/>
  </w:num>
  <w:num w:numId="37">
    <w:abstractNumId w:val="19"/>
  </w:num>
  <w:num w:numId="38">
    <w:abstractNumId w:val="37"/>
  </w:num>
  <w:num w:numId="39">
    <w:abstractNumId w:val="2"/>
  </w:num>
  <w:num w:numId="40">
    <w:abstractNumId w:val="36"/>
  </w:num>
  <w:num w:numId="41">
    <w:abstractNumId w:val="18"/>
  </w:num>
  <w:num w:numId="42">
    <w:abstractNumId w:val="8"/>
  </w:num>
  <w:num w:numId="43">
    <w:abstractNumId w:val="1"/>
  </w:num>
  <w:num w:numId="44">
    <w:abstractNumId w:val="35"/>
  </w:num>
  <w:num w:numId="45">
    <w:abstractNumId w:val="21"/>
  </w:num>
  <w:num w:numId="46">
    <w:abstractNumId w:val="9"/>
  </w:num>
  <w:num w:numId="47">
    <w:abstractNumId w:val="33"/>
  </w:num>
  <w:num w:numId="48">
    <w:abstractNumId w:val="1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6429"/>
    <w:rsid w:val="00012481"/>
    <w:rsid w:val="00024415"/>
    <w:rsid w:val="00082F14"/>
    <w:rsid w:val="0009023C"/>
    <w:rsid w:val="00120A05"/>
    <w:rsid w:val="00150362"/>
    <w:rsid w:val="00261551"/>
    <w:rsid w:val="00292D11"/>
    <w:rsid w:val="002F2B32"/>
    <w:rsid w:val="003C23F6"/>
    <w:rsid w:val="004C5115"/>
    <w:rsid w:val="004C7959"/>
    <w:rsid w:val="004D6429"/>
    <w:rsid w:val="004E5EFA"/>
    <w:rsid w:val="00510C63"/>
    <w:rsid w:val="00543F2D"/>
    <w:rsid w:val="00607316"/>
    <w:rsid w:val="0073542E"/>
    <w:rsid w:val="0074345A"/>
    <w:rsid w:val="007B2AFF"/>
    <w:rsid w:val="008071A2"/>
    <w:rsid w:val="008842A4"/>
    <w:rsid w:val="008C69E9"/>
    <w:rsid w:val="00930776"/>
    <w:rsid w:val="009C7549"/>
    <w:rsid w:val="009E6B83"/>
    <w:rsid w:val="00A83924"/>
    <w:rsid w:val="00BB0606"/>
    <w:rsid w:val="00BD29EA"/>
    <w:rsid w:val="00C32F0B"/>
    <w:rsid w:val="00C873B3"/>
    <w:rsid w:val="00CD3BEE"/>
    <w:rsid w:val="00D67A22"/>
    <w:rsid w:val="00E550DD"/>
    <w:rsid w:val="00E80098"/>
    <w:rsid w:val="00F518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6429"/>
  </w:style>
  <w:style w:type="paragraph" w:styleId="1">
    <w:name w:val="heading 1"/>
    <w:basedOn w:val="a"/>
    <w:link w:val="10"/>
    <w:uiPriority w:val="9"/>
    <w:qFormat/>
    <w:rsid w:val="00BD29EA"/>
    <w:pPr>
      <w:spacing w:before="100" w:beforeAutospacing="1" w:after="100" w:afterAutospacing="1"/>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4D6429"/>
    <w:pPr>
      <w:autoSpaceDE w:val="0"/>
      <w:autoSpaceDN w:val="0"/>
      <w:adjustRightInd w:val="0"/>
    </w:pPr>
    <w:rPr>
      <w:rFonts w:ascii="Times New Roman" w:hAnsi="Times New Roman" w:cs="Times New Roman"/>
      <w:color w:val="000000"/>
      <w:sz w:val="24"/>
      <w:szCs w:val="24"/>
    </w:rPr>
  </w:style>
  <w:style w:type="paragraph" w:styleId="a3">
    <w:name w:val="List Paragraph"/>
    <w:basedOn w:val="a"/>
    <w:uiPriority w:val="34"/>
    <w:qFormat/>
    <w:rsid w:val="00012481"/>
    <w:pPr>
      <w:ind w:left="720"/>
      <w:contextualSpacing/>
    </w:pPr>
  </w:style>
  <w:style w:type="paragraph" w:styleId="a4">
    <w:name w:val="Normal (Web)"/>
    <w:basedOn w:val="a"/>
    <w:uiPriority w:val="99"/>
    <w:unhideWhenUsed/>
    <w:rsid w:val="00120A05"/>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20A05"/>
  </w:style>
  <w:style w:type="paragraph" w:customStyle="1" w:styleId="c1">
    <w:name w:val="c1"/>
    <w:basedOn w:val="a"/>
    <w:rsid w:val="00120A05"/>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2">
    <w:name w:val="c2"/>
    <w:basedOn w:val="a0"/>
    <w:rsid w:val="00120A05"/>
  </w:style>
  <w:style w:type="character" w:customStyle="1" w:styleId="c3">
    <w:name w:val="c3"/>
    <w:basedOn w:val="a0"/>
    <w:rsid w:val="00120A05"/>
  </w:style>
  <w:style w:type="character" w:customStyle="1" w:styleId="c0">
    <w:name w:val="c0"/>
    <w:basedOn w:val="a0"/>
    <w:rsid w:val="00120A05"/>
  </w:style>
  <w:style w:type="character" w:styleId="a5">
    <w:name w:val="Strong"/>
    <w:basedOn w:val="a0"/>
    <w:uiPriority w:val="22"/>
    <w:qFormat/>
    <w:rsid w:val="00120A05"/>
    <w:rPr>
      <w:b/>
      <w:bCs/>
    </w:rPr>
  </w:style>
  <w:style w:type="paragraph" w:styleId="a6">
    <w:name w:val="header"/>
    <w:basedOn w:val="a"/>
    <w:link w:val="a7"/>
    <w:uiPriority w:val="99"/>
    <w:unhideWhenUsed/>
    <w:rsid w:val="00120A05"/>
    <w:pPr>
      <w:tabs>
        <w:tab w:val="center" w:pos="4677"/>
        <w:tab w:val="right" w:pos="9355"/>
      </w:tabs>
    </w:pPr>
  </w:style>
  <w:style w:type="character" w:customStyle="1" w:styleId="a7">
    <w:name w:val="Верхний колонтитул Знак"/>
    <w:basedOn w:val="a0"/>
    <w:link w:val="a6"/>
    <w:uiPriority w:val="99"/>
    <w:rsid w:val="00120A05"/>
  </w:style>
  <w:style w:type="paragraph" w:styleId="a8">
    <w:name w:val="footer"/>
    <w:basedOn w:val="a"/>
    <w:link w:val="a9"/>
    <w:uiPriority w:val="99"/>
    <w:unhideWhenUsed/>
    <w:rsid w:val="00120A05"/>
    <w:pPr>
      <w:tabs>
        <w:tab w:val="center" w:pos="4677"/>
        <w:tab w:val="right" w:pos="9355"/>
      </w:tabs>
    </w:pPr>
  </w:style>
  <w:style w:type="character" w:customStyle="1" w:styleId="a9">
    <w:name w:val="Нижний колонтитул Знак"/>
    <w:basedOn w:val="a0"/>
    <w:link w:val="a8"/>
    <w:uiPriority w:val="99"/>
    <w:rsid w:val="00120A05"/>
  </w:style>
  <w:style w:type="character" w:customStyle="1" w:styleId="aa">
    <w:name w:val="Основной текст_"/>
    <w:basedOn w:val="a0"/>
    <w:link w:val="2"/>
    <w:rsid w:val="00082F14"/>
    <w:rPr>
      <w:rFonts w:ascii="Times New Roman" w:eastAsia="Times New Roman" w:hAnsi="Times New Roman" w:cs="Times New Roman"/>
      <w:spacing w:val="-3"/>
      <w:sz w:val="19"/>
      <w:szCs w:val="19"/>
      <w:shd w:val="clear" w:color="auto" w:fill="FFFFFF"/>
    </w:rPr>
  </w:style>
  <w:style w:type="character" w:customStyle="1" w:styleId="1pt">
    <w:name w:val="Основной текст + Интервал 1 pt"/>
    <w:basedOn w:val="aa"/>
    <w:rsid w:val="00082F14"/>
    <w:rPr>
      <w:rFonts w:ascii="Times New Roman" w:eastAsia="Times New Roman" w:hAnsi="Times New Roman" w:cs="Times New Roman"/>
      <w:color w:val="000000"/>
      <w:spacing w:val="29"/>
      <w:w w:val="100"/>
      <w:position w:val="0"/>
      <w:sz w:val="19"/>
      <w:szCs w:val="19"/>
      <w:shd w:val="clear" w:color="auto" w:fill="FFFFFF"/>
      <w:lang w:val="ru-RU"/>
    </w:rPr>
  </w:style>
  <w:style w:type="character" w:customStyle="1" w:styleId="20">
    <w:name w:val="Основной текст (2)_"/>
    <w:basedOn w:val="a0"/>
    <w:link w:val="21"/>
    <w:rsid w:val="00082F14"/>
    <w:rPr>
      <w:rFonts w:ascii="Times New Roman" w:eastAsia="Times New Roman" w:hAnsi="Times New Roman" w:cs="Times New Roman"/>
      <w:spacing w:val="-3"/>
      <w:sz w:val="17"/>
      <w:szCs w:val="17"/>
      <w:shd w:val="clear" w:color="auto" w:fill="FFFFFF"/>
    </w:rPr>
  </w:style>
  <w:style w:type="character" w:customStyle="1" w:styleId="22">
    <w:name w:val="Заголовок №2_"/>
    <w:basedOn w:val="a0"/>
    <w:link w:val="23"/>
    <w:rsid w:val="00082F14"/>
    <w:rPr>
      <w:rFonts w:ascii="Times New Roman" w:eastAsia="Times New Roman" w:hAnsi="Times New Roman" w:cs="Times New Roman"/>
      <w:b/>
      <w:bCs/>
      <w:spacing w:val="-9"/>
      <w:shd w:val="clear" w:color="auto" w:fill="FFFFFF"/>
    </w:rPr>
  </w:style>
  <w:style w:type="character" w:customStyle="1" w:styleId="295pt0pt">
    <w:name w:val="Заголовок №2 + 9;5 pt;Интервал 0 pt"/>
    <w:basedOn w:val="22"/>
    <w:rsid w:val="00082F14"/>
    <w:rPr>
      <w:rFonts w:ascii="Times New Roman" w:eastAsia="Times New Roman" w:hAnsi="Times New Roman" w:cs="Times New Roman"/>
      <w:b/>
      <w:bCs/>
      <w:color w:val="000000"/>
      <w:spacing w:val="-8"/>
      <w:w w:val="100"/>
      <w:position w:val="0"/>
      <w:sz w:val="19"/>
      <w:szCs w:val="19"/>
      <w:shd w:val="clear" w:color="auto" w:fill="FFFFFF"/>
      <w:lang w:val="ru-RU"/>
    </w:rPr>
  </w:style>
  <w:style w:type="character" w:customStyle="1" w:styleId="3">
    <w:name w:val="Основной текст (3)_"/>
    <w:basedOn w:val="a0"/>
    <w:link w:val="30"/>
    <w:rsid w:val="00082F14"/>
    <w:rPr>
      <w:rFonts w:ascii="Times New Roman" w:eastAsia="Times New Roman" w:hAnsi="Times New Roman" w:cs="Times New Roman"/>
      <w:b/>
      <w:bCs/>
      <w:spacing w:val="-8"/>
      <w:sz w:val="19"/>
      <w:szCs w:val="19"/>
      <w:shd w:val="clear" w:color="auto" w:fill="FFFFFF"/>
    </w:rPr>
  </w:style>
  <w:style w:type="character" w:customStyle="1" w:styleId="4">
    <w:name w:val="Основной текст (4)_"/>
    <w:basedOn w:val="a0"/>
    <w:link w:val="40"/>
    <w:rsid w:val="00082F14"/>
    <w:rPr>
      <w:rFonts w:ascii="Times New Roman" w:eastAsia="Times New Roman" w:hAnsi="Times New Roman" w:cs="Times New Roman"/>
      <w:b/>
      <w:bCs/>
      <w:spacing w:val="-8"/>
      <w:sz w:val="20"/>
      <w:szCs w:val="20"/>
      <w:shd w:val="clear" w:color="auto" w:fill="FFFFFF"/>
    </w:rPr>
  </w:style>
  <w:style w:type="character" w:customStyle="1" w:styleId="41pt">
    <w:name w:val="Основной текст (4) + Интервал 1 pt"/>
    <w:basedOn w:val="4"/>
    <w:rsid w:val="00082F14"/>
    <w:rPr>
      <w:rFonts w:ascii="Times New Roman" w:eastAsia="Times New Roman" w:hAnsi="Times New Roman" w:cs="Times New Roman"/>
      <w:b/>
      <w:bCs/>
      <w:color w:val="000000"/>
      <w:spacing w:val="22"/>
      <w:w w:val="100"/>
      <w:position w:val="0"/>
      <w:sz w:val="20"/>
      <w:szCs w:val="20"/>
      <w:shd w:val="clear" w:color="auto" w:fill="FFFFFF"/>
      <w:lang w:val="ru-RU"/>
    </w:rPr>
  </w:style>
  <w:style w:type="character" w:customStyle="1" w:styleId="44pt0pt">
    <w:name w:val="Основной текст (4) + 4 pt;Интервал 0 pt"/>
    <w:basedOn w:val="4"/>
    <w:rsid w:val="00082F14"/>
    <w:rPr>
      <w:rFonts w:ascii="Times New Roman" w:eastAsia="Times New Roman" w:hAnsi="Times New Roman" w:cs="Times New Roman"/>
      <w:b/>
      <w:bCs/>
      <w:color w:val="000000"/>
      <w:spacing w:val="-2"/>
      <w:w w:val="100"/>
      <w:position w:val="0"/>
      <w:sz w:val="8"/>
      <w:szCs w:val="8"/>
      <w:shd w:val="clear" w:color="auto" w:fill="FFFFFF"/>
      <w:lang w:val="ru-RU"/>
    </w:rPr>
  </w:style>
  <w:style w:type="character" w:customStyle="1" w:styleId="24">
    <w:name w:val="Оглавление (2)_"/>
    <w:basedOn w:val="a0"/>
    <w:link w:val="25"/>
    <w:rsid w:val="00082F14"/>
    <w:rPr>
      <w:rFonts w:ascii="Times New Roman" w:eastAsia="Times New Roman" w:hAnsi="Times New Roman" w:cs="Times New Roman"/>
      <w:b/>
      <w:bCs/>
      <w:spacing w:val="-8"/>
      <w:sz w:val="20"/>
      <w:szCs w:val="20"/>
      <w:shd w:val="clear" w:color="auto" w:fill="FFFFFF"/>
    </w:rPr>
  </w:style>
  <w:style w:type="character" w:customStyle="1" w:styleId="31">
    <w:name w:val="Оглавление (3)_"/>
    <w:basedOn w:val="a0"/>
    <w:link w:val="32"/>
    <w:rsid w:val="00082F14"/>
    <w:rPr>
      <w:rFonts w:ascii="Times New Roman" w:eastAsia="Times New Roman" w:hAnsi="Times New Roman" w:cs="Times New Roman"/>
      <w:b/>
      <w:bCs/>
      <w:i/>
      <w:iCs/>
      <w:spacing w:val="-3"/>
      <w:sz w:val="17"/>
      <w:szCs w:val="17"/>
      <w:shd w:val="clear" w:color="auto" w:fill="FFFFFF"/>
    </w:rPr>
  </w:style>
  <w:style w:type="character" w:customStyle="1" w:styleId="311pt0pt">
    <w:name w:val="Оглавление (3) + 11 pt;Не курсив;Интервал 0 pt"/>
    <w:basedOn w:val="31"/>
    <w:rsid w:val="00082F14"/>
    <w:rPr>
      <w:rFonts w:ascii="Times New Roman" w:eastAsia="Times New Roman" w:hAnsi="Times New Roman" w:cs="Times New Roman"/>
      <w:b/>
      <w:bCs/>
      <w:i/>
      <w:iCs/>
      <w:color w:val="000000"/>
      <w:spacing w:val="-9"/>
      <w:w w:val="100"/>
      <w:position w:val="0"/>
      <w:sz w:val="22"/>
      <w:szCs w:val="22"/>
      <w:shd w:val="clear" w:color="auto" w:fill="FFFFFF"/>
      <w:lang w:val="ru-RU"/>
    </w:rPr>
  </w:style>
  <w:style w:type="character" w:customStyle="1" w:styleId="41">
    <w:name w:val="Оглавление (4)_"/>
    <w:basedOn w:val="a0"/>
    <w:link w:val="42"/>
    <w:rsid w:val="00082F14"/>
    <w:rPr>
      <w:rFonts w:ascii="Times New Roman" w:eastAsia="Times New Roman" w:hAnsi="Times New Roman" w:cs="Times New Roman"/>
      <w:spacing w:val="-3"/>
      <w:sz w:val="17"/>
      <w:szCs w:val="17"/>
      <w:shd w:val="clear" w:color="auto" w:fill="FFFFFF"/>
    </w:rPr>
  </w:style>
  <w:style w:type="character" w:customStyle="1" w:styleId="46pt0pt">
    <w:name w:val="Основной текст (4) + 6 pt;Интервал 0 pt"/>
    <w:basedOn w:val="4"/>
    <w:rsid w:val="00082F14"/>
    <w:rPr>
      <w:rFonts w:ascii="Times New Roman" w:eastAsia="Times New Roman" w:hAnsi="Times New Roman" w:cs="Times New Roman"/>
      <w:b/>
      <w:bCs/>
      <w:color w:val="000000"/>
      <w:spacing w:val="-3"/>
      <w:w w:val="100"/>
      <w:position w:val="0"/>
      <w:sz w:val="12"/>
      <w:szCs w:val="12"/>
      <w:shd w:val="clear" w:color="auto" w:fill="FFFFFF"/>
      <w:lang w:val="ru-RU"/>
    </w:rPr>
  </w:style>
  <w:style w:type="character" w:customStyle="1" w:styleId="411pt0pt">
    <w:name w:val="Основной текст (4) + 11 pt;Интервал 0 pt"/>
    <w:basedOn w:val="4"/>
    <w:rsid w:val="00082F14"/>
    <w:rPr>
      <w:rFonts w:ascii="Times New Roman" w:eastAsia="Times New Roman" w:hAnsi="Times New Roman" w:cs="Times New Roman"/>
      <w:b/>
      <w:bCs/>
      <w:color w:val="000000"/>
      <w:spacing w:val="-9"/>
      <w:w w:val="100"/>
      <w:position w:val="0"/>
      <w:sz w:val="22"/>
      <w:szCs w:val="22"/>
      <w:shd w:val="clear" w:color="auto" w:fill="FFFFFF"/>
      <w:lang w:val="ru-RU"/>
    </w:rPr>
  </w:style>
  <w:style w:type="character" w:customStyle="1" w:styleId="4FranklinGothicDemi4pt0pt">
    <w:name w:val="Основной текст (4) + Franklin Gothic Demi;4 pt;Не полужирный;Интервал 0 pt"/>
    <w:basedOn w:val="4"/>
    <w:rsid w:val="00082F14"/>
    <w:rPr>
      <w:rFonts w:ascii="Franklin Gothic Demi" w:eastAsia="Franklin Gothic Demi" w:hAnsi="Franklin Gothic Demi" w:cs="Franklin Gothic Demi"/>
      <w:b/>
      <w:bCs/>
      <w:color w:val="000000"/>
      <w:spacing w:val="2"/>
      <w:w w:val="100"/>
      <w:position w:val="0"/>
      <w:sz w:val="8"/>
      <w:szCs w:val="8"/>
      <w:shd w:val="clear" w:color="auto" w:fill="FFFFFF"/>
      <w:lang w:val="ru-RU"/>
    </w:rPr>
  </w:style>
  <w:style w:type="character" w:customStyle="1" w:styleId="6">
    <w:name w:val="Основной текст (6)_"/>
    <w:basedOn w:val="a0"/>
    <w:link w:val="60"/>
    <w:rsid w:val="00082F14"/>
    <w:rPr>
      <w:rFonts w:ascii="Times New Roman" w:eastAsia="Times New Roman" w:hAnsi="Times New Roman" w:cs="Times New Roman"/>
      <w:b/>
      <w:bCs/>
      <w:i/>
      <w:iCs/>
      <w:spacing w:val="-13"/>
      <w:sz w:val="19"/>
      <w:szCs w:val="19"/>
      <w:shd w:val="clear" w:color="auto" w:fill="FFFFFF"/>
    </w:rPr>
  </w:style>
  <w:style w:type="paragraph" w:customStyle="1" w:styleId="2">
    <w:name w:val="Основной текст2"/>
    <w:basedOn w:val="a"/>
    <w:link w:val="aa"/>
    <w:rsid w:val="00082F14"/>
    <w:pPr>
      <w:widowControl w:val="0"/>
      <w:shd w:val="clear" w:color="auto" w:fill="FFFFFF"/>
      <w:spacing w:line="230" w:lineRule="exact"/>
      <w:ind w:hanging="300"/>
    </w:pPr>
    <w:rPr>
      <w:rFonts w:ascii="Times New Roman" w:eastAsia="Times New Roman" w:hAnsi="Times New Roman" w:cs="Times New Roman"/>
      <w:spacing w:val="-3"/>
      <w:sz w:val="19"/>
      <w:szCs w:val="19"/>
    </w:rPr>
  </w:style>
  <w:style w:type="paragraph" w:customStyle="1" w:styleId="21">
    <w:name w:val="Основной текст (2)"/>
    <w:basedOn w:val="a"/>
    <w:link w:val="20"/>
    <w:rsid w:val="00082F14"/>
    <w:pPr>
      <w:widowControl w:val="0"/>
      <w:shd w:val="clear" w:color="auto" w:fill="FFFFFF"/>
      <w:spacing w:after="1080" w:line="226" w:lineRule="exact"/>
      <w:ind w:hanging="300"/>
    </w:pPr>
    <w:rPr>
      <w:rFonts w:ascii="Times New Roman" w:eastAsia="Times New Roman" w:hAnsi="Times New Roman" w:cs="Times New Roman"/>
      <w:spacing w:val="-3"/>
      <w:sz w:val="17"/>
      <w:szCs w:val="17"/>
    </w:rPr>
  </w:style>
  <w:style w:type="paragraph" w:customStyle="1" w:styleId="23">
    <w:name w:val="Заголовок №2"/>
    <w:basedOn w:val="a"/>
    <w:link w:val="22"/>
    <w:rsid w:val="00082F14"/>
    <w:pPr>
      <w:widowControl w:val="0"/>
      <w:shd w:val="clear" w:color="auto" w:fill="FFFFFF"/>
      <w:spacing w:after="120" w:line="230" w:lineRule="exact"/>
      <w:jc w:val="center"/>
      <w:outlineLvl w:val="1"/>
    </w:pPr>
    <w:rPr>
      <w:rFonts w:ascii="Times New Roman" w:eastAsia="Times New Roman" w:hAnsi="Times New Roman" w:cs="Times New Roman"/>
      <w:b/>
      <w:bCs/>
      <w:spacing w:val="-9"/>
    </w:rPr>
  </w:style>
  <w:style w:type="paragraph" w:customStyle="1" w:styleId="30">
    <w:name w:val="Основной текст (3)"/>
    <w:basedOn w:val="a"/>
    <w:link w:val="3"/>
    <w:rsid w:val="00082F14"/>
    <w:pPr>
      <w:widowControl w:val="0"/>
      <w:shd w:val="clear" w:color="auto" w:fill="FFFFFF"/>
      <w:spacing w:line="226" w:lineRule="exact"/>
    </w:pPr>
    <w:rPr>
      <w:rFonts w:ascii="Times New Roman" w:eastAsia="Times New Roman" w:hAnsi="Times New Roman" w:cs="Times New Roman"/>
      <w:b/>
      <w:bCs/>
      <w:spacing w:val="-8"/>
      <w:sz w:val="19"/>
      <w:szCs w:val="19"/>
    </w:rPr>
  </w:style>
  <w:style w:type="paragraph" w:customStyle="1" w:styleId="40">
    <w:name w:val="Основной текст (4)"/>
    <w:basedOn w:val="a"/>
    <w:link w:val="4"/>
    <w:rsid w:val="00082F14"/>
    <w:pPr>
      <w:widowControl w:val="0"/>
      <w:shd w:val="clear" w:color="auto" w:fill="FFFFFF"/>
      <w:spacing w:line="269" w:lineRule="exact"/>
    </w:pPr>
    <w:rPr>
      <w:rFonts w:ascii="Times New Roman" w:eastAsia="Times New Roman" w:hAnsi="Times New Roman" w:cs="Times New Roman"/>
      <w:b/>
      <w:bCs/>
      <w:spacing w:val="-8"/>
      <w:sz w:val="20"/>
      <w:szCs w:val="20"/>
    </w:rPr>
  </w:style>
  <w:style w:type="paragraph" w:customStyle="1" w:styleId="25">
    <w:name w:val="Оглавление (2)"/>
    <w:basedOn w:val="a"/>
    <w:link w:val="24"/>
    <w:rsid w:val="00082F14"/>
    <w:pPr>
      <w:widowControl w:val="0"/>
      <w:shd w:val="clear" w:color="auto" w:fill="FFFFFF"/>
      <w:spacing w:line="202" w:lineRule="exact"/>
    </w:pPr>
    <w:rPr>
      <w:rFonts w:ascii="Times New Roman" w:eastAsia="Times New Roman" w:hAnsi="Times New Roman" w:cs="Times New Roman"/>
      <w:b/>
      <w:bCs/>
      <w:spacing w:val="-8"/>
      <w:sz w:val="20"/>
      <w:szCs w:val="20"/>
    </w:rPr>
  </w:style>
  <w:style w:type="paragraph" w:customStyle="1" w:styleId="32">
    <w:name w:val="Оглавление (3)"/>
    <w:basedOn w:val="a"/>
    <w:link w:val="31"/>
    <w:rsid w:val="00082F14"/>
    <w:pPr>
      <w:widowControl w:val="0"/>
      <w:shd w:val="clear" w:color="auto" w:fill="FFFFFF"/>
      <w:spacing w:line="202" w:lineRule="exact"/>
      <w:ind w:firstLine="320"/>
    </w:pPr>
    <w:rPr>
      <w:rFonts w:ascii="Times New Roman" w:eastAsia="Times New Roman" w:hAnsi="Times New Roman" w:cs="Times New Roman"/>
      <w:b/>
      <w:bCs/>
      <w:i/>
      <w:iCs/>
      <w:spacing w:val="-3"/>
      <w:sz w:val="17"/>
      <w:szCs w:val="17"/>
    </w:rPr>
  </w:style>
  <w:style w:type="paragraph" w:customStyle="1" w:styleId="42">
    <w:name w:val="Оглавление (4)"/>
    <w:basedOn w:val="a"/>
    <w:link w:val="41"/>
    <w:rsid w:val="00082F14"/>
    <w:pPr>
      <w:widowControl w:val="0"/>
      <w:shd w:val="clear" w:color="auto" w:fill="FFFFFF"/>
      <w:spacing w:line="202" w:lineRule="exact"/>
    </w:pPr>
    <w:rPr>
      <w:rFonts w:ascii="Times New Roman" w:eastAsia="Times New Roman" w:hAnsi="Times New Roman" w:cs="Times New Roman"/>
      <w:spacing w:val="-3"/>
      <w:sz w:val="17"/>
      <w:szCs w:val="17"/>
    </w:rPr>
  </w:style>
  <w:style w:type="paragraph" w:customStyle="1" w:styleId="60">
    <w:name w:val="Основной текст (6)"/>
    <w:basedOn w:val="a"/>
    <w:link w:val="6"/>
    <w:rsid w:val="00082F14"/>
    <w:pPr>
      <w:widowControl w:val="0"/>
      <w:shd w:val="clear" w:color="auto" w:fill="FFFFFF"/>
      <w:spacing w:before="180" w:after="180" w:line="0" w:lineRule="atLeast"/>
      <w:jc w:val="center"/>
    </w:pPr>
    <w:rPr>
      <w:rFonts w:ascii="Times New Roman" w:eastAsia="Times New Roman" w:hAnsi="Times New Roman" w:cs="Times New Roman"/>
      <w:b/>
      <w:bCs/>
      <w:i/>
      <w:iCs/>
      <w:spacing w:val="-13"/>
      <w:sz w:val="19"/>
      <w:szCs w:val="19"/>
    </w:rPr>
  </w:style>
  <w:style w:type="paragraph" w:customStyle="1" w:styleId="c9">
    <w:name w:val="c9"/>
    <w:basedOn w:val="a"/>
    <w:rsid w:val="00082F14"/>
    <w:pPr>
      <w:spacing w:before="90" w:after="90"/>
    </w:pPr>
    <w:rPr>
      <w:rFonts w:ascii="Times New Roman" w:eastAsia="Times New Roman" w:hAnsi="Times New Roman" w:cs="Times New Roman"/>
      <w:sz w:val="24"/>
      <w:szCs w:val="24"/>
      <w:lang w:eastAsia="ru-RU"/>
    </w:rPr>
  </w:style>
  <w:style w:type="paragraph" w:customStyle="1" w:styleId="c5">
    <w:name w:val="c5"/>
    <w:basedOn w:val="a"/>
    <w:rsid w:val="00082F14"/>
    <w:pPr>
      <w:spacing w:before="90" w:after="90"/>
    </w:pPr>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F518F5"/>
    <w:rPr>
      <w:rFonts w:ascii="Tahoma" w:hAnsi="Tahoma" w:cs="Tahoma"/>
      <w:sz w:val="16"/>
      <w:szCs w:val="16"/>
    </w:rPr>
  </w:style>
  <w:style w:type="character" w:customStyle="1" w:styleId="ac">
    <w:name w:val="Текст выноски Знак"/>
    <w:basedOn w:val="a0"/>
    <w:link w:val="ab"/>
    <w:uiPriority w:val="99"/>
    <w:semiHidden/>
    <w:rsid w:val="00F518F5"/>
    <w:rPr>
      <w:rFonts w:ascii="Tahoma" w:hAnsi="Tahoma" w:cs="Tahoma"/>
      <w:sz w:val="16"/>
      <w:szCs w:val="16"/>
    </w:rPr>
  </w:style>
  <w:style w:type="character" w:customStyle="1" w:styleId="10">
    <w:name w:val="Заголовок 1 Знак"/>
    <w:basedOn w:val="a0"/>
    <w:link w:val="1"/>
    <w:uiPriority w:val="9"/>
    <w:rsid w:val="00BD29EA"/>
    <w:rPr>
      <w:rFonts w:ascii="Times New Roman" w:eastAsia="Times New Roman" w:hAnsi="Times New Roman" w:cs="Times New Roman"/>
      <w:b/>
      <w:bCs/>
      <w:kern w:val="36"/>
      <w:sz w:val="48"/>
      <w:szCs w:val="48"/>
      <w:lang w:eastAsia="ru-RU"/>
    </w:rPr>
  </w:style>
  <w:style w:type="numbering" w:customStyle="1" w:styleId="11">
    <w:name w:val="Нет списка1"/>
    <w:next w:val="a2"/>
    <w:uiPriority w:val="99"/>
    <w:semiHidden/>
    <w:unhideWhenUsed/>
    <w:rsid w:val="00BD29EA"/>
  </w:style>
  <w:style w:type="character" w:styleId="ad">
    <w:name w:val="Hyperlink"/>
    <w:basedOn w:val="a0"/>
    <w:uiPriority w:val="99"/>
    <w:unhideWhenUsed/>
    <w:rsid w:val="00BD29EA"/>
    <w:rPr>
      <w:color w:val="0000FF"/>
      <w:u w:val="single"/>
    </w:rPr>
  </w:style>
  <w:style w:type="character" w:styleId="ae">
    <w:name w:val="Emphasis"/>
    <w:basedOn w:val="a0"/>
    <w:uiPriority w:val="20"/>
    <w:qFormat/>
    <w:rsid w:val="00BD29EA"/>
    <w:rPr>
      <w:i/>
      <w:iCs/>
    </w:rPr>
  </w:style>
  <w:style w:type="table" w:styleId="af">
    <w:name w:val="Table Grid"/>
    <w:basedOn w:val="a1"/>
    <w:uiPriority w:val="59"/>
    <w:rsid w:val="003C23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6429"/>
  </w:style>
  <w:style w:type="paragraph" w:styleId="1">
    <w:name w:val="heading 1"/>
    <w:basedOn w:val="a"/>
    <w:link w:val="10"/>
    <w:uiPriority w:val="9"/>
    <w:qFormat/>
    <w:rsid w:val="00BD29EA"/>
    <w:pPr>
      <w:spacing w:before="100" w:beforeAutospacing="1" w:after="100" w:afterAutospacing="1"/>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4D6429"/>
    <w:pPr>
      <w:autoSpaceDE w:val="0"/>
      <w:autoSpaceDN w:val="0"/>
      <w:adjustRightInd w:val="0"/>
    </w:pPr>
    <w:rPr>
      <w:rFonts w:ascii="Times New Roman" w:hAnsi="Times New Roman" w:cs="Times New Roman"/>
      <w:color w:val="000000"/>
      <w:sz w:val="24"/>
      <w:szCs w:val="24"/>
    </w:rPr>
  </w:style>
  <w:style w:type="paragraph" w:styleId="a3">
    <w:name w:val="List Paragraph"/>
    <w:basedOn w:val="a"/>
    <w:uiPriority w:val="34"/>
    <w:qFormat/>
    <w:rsid w:val="00012481"/>
    <w:pPr>
      <w:ind w:left="720"/>
      <w:contextualSpacing/>
    </w:pPr>
  </w:style>
  <w:style w:type="paragraph" w:styleId="a4">
    <w:name w:val="Normal (Web)"/>
    <w:basedOn w:val="a"/>
    <w:uiPriority w:val="99"/>
    <w:unhideWhenUsed/>
    <w:rsid w:val="00120A05"/>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20A05"/>
  </w:style>
  <w:style w:type="paragraph" w:customStyle="1" w:styleId="c1">
    <w:name w:val="c1"/>
    <w:basedOn w:val="a"/>
    <w:rsid w:val="00120A05"/>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2">
    <w:name w:val="c2"/>
    <w:basedOn w:val="a0"/>
    <w:rsid w:val="00120A05"/>
  </w:style>
  <w:style w:type="character" w:customStyle="1" w:styleId="c3">
    <w:name w:val="c3"/>
    <w:basedOn w:val="a0"/>
    <w:rsid w:val="00120A05"/>
  </w:style>
  <w:style w:type="character" w:customStyle="1" w:styleId="c0">
    <w:name w:val="c0"/>
    <w:basedOn w:val="a0"/>
    <w:rsid w:val="00120A05"/>
  </w:style>
  <w:style w:type="character" w:styleId="a5">
    <w:name w:val="Strong"/>
    <w:basedOn w:val="a0"/>
    <w:uiPriority w:val="22"/>
    <w:qFormat/>
    <w:rsid w:val="00120A05"/>
    <w:rPr>
      <w:b/>
      <w:bCs/>
    </w:rPr>
  </w:style>
  <w:style w:type="paragraph" w:styleId="a6">
    <w:name w:val="header"/>
    <w:basedOn w:val="a"/>
    <w:link w:val="a7"/>
    <w:uiPriority w:val="99"/>
    <w:unhideWhenUsed/>
    <w:rsid w:val="00120A05"/>
    <w:pPr>
      <w:tabs>
        <w:tab w:val="center" w:pos="4677"/>
        <w:tab w:val="right" w:pos="9355"/>
      </w:tabs>
    </w:pPr>
  </w:style>
  <w:style w:type="character" w:customStyle="1" w:styleId="a7">
    <w:name w:val="Верхний колонтитул Знак"/>
    <w:basedOn w:val="a0"/>
    <w:link w:val="a6"/>
    <w:uiPriority w:val="99"/>
    <w:rsid w:val="00120A05"/>
  </w:style>
  <w:style w:type="paragraph" w:styleId="a8">
    <w:name w:val="footer"/>
    <w:basedOn w:val="a"/>
    <w:link w:val="a9"/>
    <w:uiPriority w:val="99"/>
    <w:unhideWhenUsed/>
    <w:rsid w:val="00120A05"/>
    <w:pPr>
      <w:tabs>
        <w:tab w:val="center" w:pos="4677"/>
        <w:tab w:val="right" w:pos="9355"/>
      </w:tabs>
    </w:pPr>
  </w:style>
  <w:style w:type="character" w:customStyle="1" w:styleId="a9">
    <w:name w:val="Нижний колонтитул Знак"/>
    <w:basedOn w:val="a0"/>
    <w:link w:val="a8"/>
    <w:uiPriority w:val="99"/>
    <w:rsid w:val="00120A05"/>
  </w:style>
  <w:style w:type="character" w:customStyle="1" w:styleId="aa">
    <w:name w:val="Основной текст_"/>
    <w:basedOn w:val="a0"/>
    <w:link w:val="2"/>
    <w:rsid w:val="00082F14"/>
    <w:rPr>
      <w:rFonts w:ascii="Times New Roman" w:eastAsia="Times New Roman" w:hAnsi="Times New Roman" w:cs="Times New Roman"/>
      <w:spacing w:val="-3"/>
      <w:sz w:val="19"/>
      <w:szCs w:val="19"/>
      <w:shd w:val="clear" w:color="auto" w:fill="FFFFFF"/>
    </w:rPr>
  </w:style>
  <w:style w:type="character" w:customStyle="1" w:styleId="1pt">
    <w:name w:val="Основной текст + Интервал 1 pt"/>
    <w:basedOn w:val="aa"/>
    <w:rsid w:val="00082F14"/>
    <w:rPr>
      <w:rFonts w:ascii="Times New Roman" w:eastAsia="Times New Roman" w:hAnsi="Times New Roman" w:cs="Times New Roman"/>
      <w:color w:val="000000"/>
      <w:spacing w:val="29"/>
      <w:w w:val="100"/>
      <w:position w:val="0"/>
      <w:sz w:val="19"/>
      <w:szCs w:val="19"/>
      <w:shd w:val="clear" w:color="auto" w:fill="FFFFFF"/>
      <w:lang w:val="ru-RU"/>
    </w:rPr>
  </w:style>
  <w:style w:type="character" w:customStyle="1" w:styleId="20">
    <w:name w:val="Основной текст (2)_"/>
    <w:basedOn w:val="a0"/>
    <w:link w:val="21"/>
    <w:rsid w:val="00082F14"/>
    <w:rPr>
      <w:rFonts w:ascii="Times New Roman" w:eastAsia="Times New Roman" w:hAnsi="Times New Roman" w:cs="Times New Roman"/>
      <w:spacing w:val="-3"/>
      <w:sz w:val="17"/>
      <w:szCs w:val="17"/>
      <w:shd w:val="clear" w:color="auto" w:fill="FFFFFF"/>
    </w:rPr>
  </w:style>
  <w:style w:type="character" w:customStyle="1" w:styleId="22">
    <w:name w:val="Заголовок №2_"/>
    <w:basedOn w:val="a0"/>
    <w:link w:val="23"/>
    <w:rsid w:val="00082F14"/>
    <w:rPr>
      <w:rFonts w:ascii="Times New Roman" w:eastAsia="Times New Roman" w:hAnsi="Times New Roman" w:cs="Times New Roman"/>
      <w:b/>
      <w:bCs/>
      <w:spacing w:val="-9"/>
      <w:shd w:val="clear" w:color="auto" w:fill="FFFFFF"/>
    </w:rPr>
  </w:style>
  <w:style w:type="character" w:customStyle="1" w:styleId="295pt0pt">
    <w:name w:val="Заголовок №2 + 9;5 pt;Интервал 0 pt"/>
    <w:basedOn w:val="22"/>
    <w:rsid w:val="00082F14"/>
    <w:rPr>
      <w:rFonts w:ascii="Times New Roman" w:eastAsia="Times New Roman" w:hAnsi="Times New Roman" w:cs="Times New Roman"/>
      <w:b/>
      <w:bCs/>
      <w:color w:val="000000"/>
      <w:spacing w:val="-8"/>
      <w:w w:val="100"/>
      <w:position w:val="0"/>
      <w:sz w:val="19"/>
      <w:szCs w:val="19"/>
      <w:shd w:val="clear" w:color="auto" w:fill="FFFFFF"/>
      <w:lang w:val="ru-RU"/>
    </w:rPr>
  </w:style>
  <w:style w:type="character" w:customStyle="1" w:styleId="3">
    <w:name w:val="Основной текст (3)_"/>
    <w:basedOn w:val="a0"/>
    <w:link w:val="30"/>
    <w:rsid w:val="00082F14"/>
    <w:rPr>
      <w:rFonts w:ascii="Times New Roman" w:eastAsia="Times New Roman" w:hAnsi="Times New Roman" w:cs="Times New Roman"/>
      <w:b/>
      <w:bCs/>
      <w:spacing w:val="-8"/>
      <w:sz w:val="19"/>
      <w:szCs w:val="19"/>
      <w:shd w:val="clear" w:color="auto" w:fill="FFFFFF"/>
    </w:rPr>
  </w:style>
  <w:style w:type="character" w:customStyle="1" w:styleId="4">
    <w:name w:val="Основной текст (4)_"/>
    <w:basedOn w:val="a0"/>
    <w:link w:val="40"/>
    <w:rsid w:val="00082F14"/>
    <w:rPr>
      <w:rFonts w:ascii="Times New Roman" w:eastAsia="Times New Roman" w:hAnsi="Times New Roman" w:cs="Times New Roman"/>
      <w:b/>
      <w:bCs/>
      <w:spacing w:val="-8"/>
      <w:sz w:val="20"/>
      <w:szCs w:val="20"/>
      <w:shd w:val="clear" w:color="auto" w:fill="FFFFFF"/>
    </w:rPr>
  </w:style>
  <w:style w:type="character" w:customStyle="1" w:styleId="41pt">
    <w:name w:val="Основной текст (4) + Интервал 1 pt"/>
    <w:basedOn w:val="4"/>
    <w:rsid w:val="00082F14"/>
    <w:rPr>
      <w:rFonts w:ascii="Times New Roman" w:eastAsia="Times New Roman" w:hAnsi="Times New Roman" w:cs="Times New Roman"/>
      <w:b/>
      <w:bCs/>
      <w:color w:val="000000"/>
      <w:spacing w:val="22"/>
      <w:w w:val="100"/>
      <w:position w:val="0"/>
      <w:sz w:val="20"/>
      <w:szCs w:val="20"/>
      <w:shd w:val="clear" w:color="auto" w:fill="FFFFFF"/>
      <w:lang w:val="ru-RU"/>
    </w:rPr>
  </w:style>
  <w:style w:type="character" w:customStyle="1" w:styleId="44pt0pt">
    <w:name w:val="Основной текст (4) + 4 pt;Интервал 0 pt"/>
    <w:basedOn w:val="4"/>
    <w:rsid w:val="00082F14"/>
    <w:rPr>
      <w:rFonts w:ascii="Times New Roman" w:eastAsia="Times New Roman" w:hAnsi="Times New Roman" w:cs="Times New Roman"/>
      <w:b/>
      <w:bCs/>
      <w:color w:val="000000"/>
      <w:spacing w:val="-2"/>
      <w:w w:val="100"/>
      <w:position w:val="0"/>
      <w:sz w:val="8"/>
      <w:szCs w:val="8"/>
      <w:shd w:val="clear" w:color="auto" w:fill="FFFFFF"/>
      <w:lang w:val="ru-RU"/>
    </w:rPr>
  </w:style>
  <w:style w:type="character" w:customStyle="1" w:styleId="24">
    <w:name w:val="Оглавление (2)_"/>
    <w:basedOn w:val="a0"/>
    <w:link w:val="25"/>
    <w:rsid w:val="00082F14"/>
    <w:rPr>
      <w:rFonts w:ascii="Times New Roman" w:eastAsia="Times New Roman" w:hAnsi="Times New Roman" w:cs="Times New Roman"/>
      <w:b/>
      <w:bCs/>
      <w:spacing w:val="-8"/>
      <w:sz w:val="20"/>
      <w:szCs w:val="20"/>
      <w:shd w:val="clear" w:color="auto" w:fill="FFFFFF"/>
    </w:rPr>
  </w:style>
  <w:style w:type="character" w:customStyle="1" w:styleId="31">
    <w:name w:val="Оглавление (3)_"/>
    <w:basedOn w:val="a0"/>
    <w:link w:val="32"/>
    <w:rsid w:val="00082F14"/>
    <w:rPr>
      <w:rFonts w:ascii="Times New Roman" w:eastAsia="Times New Roman" w:hAnsi="Times New Roman" w:cs="Times New Roman"/>
      <w:b/>
      <w:bCs/>
      <w:i/>
      <w:iCs/>
      <w:spacing w:val="-3"/>
      <w:sz w:val="17"/>
      <w:szCs w:val="17"/>
      <w:shd w:val="clear" w:color="auto" w:fill="FFFFFF"/>
    </w:rPr>
  </w:style>
  <w:style w:type="character" w:customStyle="1" w:styleId="311pt0pt">
    <w:name w:val="Оглавление (3) + 11 pt;Не курсив;Интервал 0 pt"/>
    <w:basedOn w:val="31"/>
    <w:rsid w:val="00082F14"/>
    <w:rPr>
      <w:rFonts w:ascii="Times New Roman" w:eastAsia="Times New Roman" w:hAnsi="Times New Roman" w:cs="Times New Roman"/>
      <w:b/>
      <w:bCs/>
      <w:i/>
      <w:iCs/>
      <w:color w:val="000000"/>
      <w:spacing w:val="-9"/>
      <w:w w:val="100"/>
      <w:position w:val="0"/>
      <w:sz w:val="22"/>
      <w:szCs w:val="22"/>
      <w:shd w:val="clear" w:color="auto" w:fill="FFFFFF"/>
      <w:lang w:val="ru-RU"/>
    </w:rPr>
  </w:style>
  <w:style w:type="character" w:customStyle="1" w:styleId="41">
    <w:name w:val="Оглавление (4)_"/>
    <w:basedOn w:val="a0"/>
    <w:link w:val="42"/>
    <w:rsid w:val="00082F14"/>
    <w:rPr>
      <w:rFonts w:ascii="Times New Roman" w:eastAsia="Times New Roman" w:hAnsi="Times New Roman" w:cs="Times New Roman"/>
      <w:spacing w:val="-3"/>
      <w:sz w:val="17"/>
      <w:szCs w:val="17"/>
      <w:shd w:val="clear" w:color="auto" w:fill="FFFFFF"/>
    </w:rPr>
  </w:style>
  <w:style w:type="character" w:customStyle="1" w:styleId="46pt0pt">
    <w:name w:val="Основной текст (4) + 6 pt;Интервал 0 pt"/>
    <w:basedOn w:val="4"/>
    <w:rsid w:val="00082F14"/>
    <w:rPr>
      <w:rFonts w:ascii="Times New Roman" w:eastAsia="Times New Roman" w:hAnsi="Times New Roman" w:cs="Times New Roman"/>
      <w:b/>
      <w:bCs/>
      <w:color w:val="000000"/>
      <w:spacing w:val="-3"/>
      <w:w w:val="100"/>
      <w:position w:val="0"/>
      <w:sz w:val="12"/>
      <w:szCs w:val="12"/>
      <w:shd w:val="clear" w:color="auto" w:fill="FFFFFF"/>
      <w:lang w:val="ru-RU"/>
    </w:rPr>
  </w:style>
  <w:style w:type="character" w:customStyle="1" w:styleId="411pt0pt">
    <w:name w:val="Основной текст (4) + 11 pt;Интервал 0 pt"/>
    <w:basedOn w:val="4"/>
    <w:rsid w:val="00082F14"/>
    <w:rPr>
      <w:rFonts w:ascii="Times New Roman" w:eastAsia="Times New Roman" w:hAnsi="Times New Roman" w:cs="Times New Roman"/>
      <w:b/>
      <w:bCs/>
      <w:color w:val="000000"/>
      <w:spacing w:val="-9"/>
      <w:w w:val="100"/>
      <w:position w:val="0"/>
      <w:sz w:val="22"/>
      <w:szCs w:val="22"/>
      <w:shd w:val="clear" w:color="auto" w:fill="FFFFFF"/>
      <w:lang w:val="ru-RU"/>
    </w:rPr>
  </w:style>
  <w:style w:type="character" w:customStyle="1" w:styleId="4FranklinGothicDemi4pt0pt">
    <w:name w:val="Основной текст (4) + Franklin Gothic Demi;4 pt;Не полужирный;Интервал 0 pt"/>
    <w:basedOn w:val="4"/>
    <w:rsid w:val="00082F14"/>
    <w:rPr>
      <w:rFonts w:ascii="Franklin Gothic Demi" w:eastAsia="Franklin Gothic Demi" w:hAnsi="Franklin Gothic Demi" w:cs="Franklin Gothic Demi"/>
      <w:b/>
      <w:bCs/>
      <w:color w:val="000000"/>
      <w:spacing w:val="2"/>
      <w:w w:val="100"/>
      <w:position w:val="0"/>
      <w:sz w:val="8"/>
      <w:szCs w:val="8"/>
      <w:shd w:val="clear" w:color="auto" w:fill="FFFFFF"/>
      <w:lang w:val="ru-RU"/>
    </w:rPr>
  </w:style>
  <w:style w:type="character" w:customStyle="1" w:styleId="6">
    <w:name w:val="Основной текст (6)_"/>
    <w:basedOn w:val="a0"/>
    <w:link w:val="60"/>
    <w:rsid w:val="00082F14"/>
    <w:rPr>
      <w:rFonts w:ascii="Times New Roman" w:eastAsia="Times New Roman" w:hAnsi="Times New Roman" w:cs="Times New Roman"/>
      <w:b/>
      <w:bCs/>
      <w:i/>
      <w:iCs/>
      <w:spacing w:val="-13"/>
      <w:sz w:val="19"/>
      <w:szCs w:val="19"/>
      <w:shd w:val="clear" w:color="auto" w:fill="FFFFFF"/>
    </w:rPr>
  </w:style>
  <w:style w:type="paragraph" w:customStyle="1" w:styleId="2">
    <w:name w:val="Основной текст2"/>
    <w:basedOn w:val="a"/>
    <w:link w:val="aa"/>
    <w:rsid w:val="00082F14"/>
    <w:pPr>
      <w:widowControl w:val="0"/>
      <w:shd w:val="clear" w:color="auto" w:fill="FFFFFF"/>
      <w:spacing w:line="230" w:lineRule="exact"/>
      <w:ind w:hanging="300"/>
    </w:pPr>
    <w:rPr>
      <w:rFonts w:ascii="Times New Roman" w:eastAsia="Times New Roman" w:hAnsi="Times New Roman" w:cs="Times New Roman"/>
      <w:spacing w:val="-3"/>
      <w:sz w:val="19"/>
      <w:szCs w:val="19"/>
    </w:rPr>
  </w:style>
  <w:style w:type="paragraph" w:customStyle="1" w:styleId="21">
    <w:name w:val="Основной текст (2)"/>
    <w:basedOn w:val="a"/>
    <w:link w:val="20"/>
    <w:rsid w:val="00082F14"/>
    <w:pPr>
      <w:widowControl w:val="0"/>
      <w:shd w:val="clear" w:color="auto" w:fill="FFFFFF"/>
      <w:spacing w:after="1080" w:line="226" w:lineRule="exact"/>
      <w:ind w:hanging="300"/>
    </w:pPr>
    <w:rPr>
      <w:rFonts w:ascii="Times New Roman" w:eastAsia="Times New Roman" w:hAnsi="Times New Roman" w:cs="Times New Roman"/>
      <w:spacing w:val="-3"/>
      <w:sz w:val="17"/>
      <w:szCs w:val="17"/>
    </w:rPr>
  </w:style>
  <w:style w:type="paragraph" w:customStyle="1" w:styleId="23">
    <w:name w:val="Заголовок №2"/>
    <w:basedOn w:val="a"/>
    <w:link w:val="22"/>
    <w:rsid w:val="00082F14"/>
    <w:pPr>
      <w:widowControl w:val="0"/>
      <w:shd w:val="clear" w:color="auto" w:fill="FFFFFF"/>
      <w:spacing w:after="120" w:line="230" w:lineRule="exact"/>
      <w:jc w:val="center"/>
      <w:outlineLvl w:val="1"/>
    </w:pPr>
    <w:rPr>
      <w:rFonts w:ascii="Times New Roman" w:eastAsia="Times New Roman" w:hAnsi="Times New Roman" w:cs="Times New Roman"/>
      <w:b/>
      <w:bCs/>
      <w:spacing w:val="-9"/>
    </w:rPr>
  </w:style>
  <w:style w:type="paragraph" w:customStyle="1" w:styleId="30">
    <w:name w:val="Основной текст (3)"/>
    <w:basedOn w:val="a"/>
    <w:link w:val="3"/>
    <w:rsid w:val="00082F14"/>
    <w:pPr>
      <w:widowControl w:val="0"/>
      <w:shd w:val="clear" w:color="auto" w:fill="FFFFFF"/>
      <w:spacing w:line="226" w:lineRule="exact"/>
    </w:pPr>
    <w:rPr>
      <w:rFonts w:ascii="Times New Roman" w:eastAsia="Times New Roman" w:hAnsi="Times New Roman" w:cs="Times New Roman"/>
      <w:b/>
      <w:bCs/>
      <w:spacing w:val="-8"/>
      <w:sz w:val="19"/>
      <w:szCs w:val="19"/>
    </w:rPr>
  </w:style>
  <w:style w:type="paragraph" w:customStyle="1" w:styleId="40">
    <w:name w:val="Основной текст (4)"/>
    <w:basedOn w:val="a"/>
    <w:link w:val="4"/>
    <w:rsid w:val="00082F14"/>
    <w:pPr>
      <w:widowControl w:val="0"/>
      <w:shd w:val="clear" w:color="auto" w:fill="FFFFFF"/>
      <w:spacing w:line="269" w:lineRule="exact"/>
    </w:pPr>
    <w:rPr>
      <w:rFonts w:ascii="Times New Roman" w:eastAsia="Times New Roman" w:hAnsi="Times New Roman" w:cs="Times New Roman"/>
      <w:b/>
      <w:bCs/>
      <w:spacing w:val="-8"/>
      <w:sz w:val="20"/>
      <w:szCs w:val="20"/>
    </w:rPr>
  </w:style>
  <w:style w:type="paragraph" w:customStyle="1" w:styleId="25">
    <w:name w:val="Оглавление (2)"/>
    <w:basedOn w:val="a"/>
    <w:link w:val="24"/>
    <w:rsid w:val="00082F14"/>
    <w:pPr>
      <w:widowControl w:val="0"/>
      <w:shd w:val="clear" w:color="auto" w:fill="FFFFFF"/>
      <w:spacing w:line="202" w:lineRule="exact"/>
    </w:pPr>
    <w:rPr>
      <w:rFonts w:ascii="Times New Roman" w:eastAsia="Times New Roman" w:hAnsi="Times New Roman" w:cs="Times New Roman"/>
      <w:b/>
      <w:bCs/>
      <w:spacing w:val="-8"/>
      <w:sz w:val="20"/>
      <w:szCs w:val="20"/>
    </w:rPr>
  </w:style>
  <w:style w:type="paragraph" w:customStyle="1" w:styleId="32">
    <w:name w:val="Оглавление (3)"/>
    <w:basedOn w:val="a"/>
    <w:link w:val="31"/>
    <w:rsid w:val="00082F14"/>
    <w:pPr>
      <w:widowControl w:val="0"/>
      <w:shd w:val="clear" w:color="auto" w:fill="FFFFFF"/>
      <w:spacing w:line="202" w:lineRule="exact"/>
      <w:ind w:firstLine="320"/>
    </w:pPr>
    <w:rPr>
      <w:rFonts w:ascii="Times New Roman" w:eastAsia="Times New Roman" w:hAnsi="Times New Roman" w:cs="Times New Roman"/>
      <w:b/>
      <w:bCs/>
      <w:i/>
      <w:iCs/>
      <w:spacing w:val="-3"/>
      <w:sz w:val="17"/>
      <w:szCs w:val="17"/>
    </w:rPr>
  </w:style>
  <w:style w:type="paragraph" w:customStyle="1" w:styleId="42">
    <w:name w:val="Оглавление (4)"/>
    <w:basedOn w:val="a"/>
    <w:link w:val="41"/>
    <w:rsid w:val="00082F14"/>
    <w:pPr>
      <w:widowControl w:val="0"/>
      <w:shd w:val="clear" w:color="auto" w:fill="FFFFFF"/>
      <w:spacing w:line="202" w:lineRule="exact"/>
    </w:pPr>
    <w:rPr>
      <w:rFonts w:ascii="Times New Roman" w:eastAsia="Times New Roman" w:hAnsi="Times New Roman" w:cs="Times New Roman"/>
      <w:spacing w:val="-3"/>
      <w:sz w:val="17"/>
      <w:szCs w:val="17"/>
    </w:rPr>
  </w:style>
  <w:style w:type="paragraph" w:customStyle="1" w:styleId="60">
    <w:name w:val="Основной текст (6)"/>
    <w:basedOn w:val="a"/>
    <w:link w:val="6"/>
    <w:rsid w:val="00082F14"/>
    <w:pPr>
      <w:widowControl w:val="0"/>
      <w:shd w:val="clear" w:color="auto" w:fill="FFFFFF"/>
      <w:spacing w:before="180" w:after="180" w:line="0" w:lineRule="atLeast"/>
      <w:jc w:val="center"/>
    </w:pPr>
    <w:rPr>
      <w:rFonts w:ascii="Times New Roman" w:eastAsia="Times New Roman" w:hAnsi="Times New Roman" w:cs="Times New Roman"/>
      <w:b/>
      <w:bCs/>
      <w:i/>
      <w:iCs/>
      <w:spacing w:val="-13"/>
      <w:sz w:val="19"/>
      <w:szCs w:val="19"/>
    </w:rPr>
  </w:style>
  <w:style w:type="paragraph" w:customStyle="1" w:styleId="c9">
    <w:name w:val="c9"/>
    <w:basedOn w:val="a"/>
    <w:rsid w:val="00082F14"/>
    <w:pPr>
      <w:spacing w:before="90" w:after="90"/>
    </w:pPr>
    <w:rPr>
      <w:rFonts w:ascii="Times New Roman" w:eastAsia="Times New Roman" w:hAnsi="Times New Roman" w:cs="Times New Roman"/>
      <w:sz w:val="24"/>
      <w:szCs w:val="24"/>
      <w:lang w:eastAsia="ru-RU"/>
    </w:rPr>
  </w:style>
  <w:style w:type="paragraph" w:customStyle="1" w:styleId="c5">
    <w:name w:val="c5"/>
    <w:basedOn w:val="a"/>
    <w:rsid w:val="00082F14"/>
    <w:pPr>
      <w:spacing w:before="90" w:after="90"/>
    </w:pPr>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F518F5"/>
    <w:rPr>
      <w:rFonts w:ascii="Tahoma" w:hAnsi="Tahoma" w:cs="Tahoma"/>
      <w:sz w:val="16"/>
      <w:szCs w:val="16"/>
    </w:rPr>
  </w:style>
  <w:style w:type="character" w:customStyle="1" w:styleId="ac">
    <w:name w:val="Текст выноски Знак"/>
    <w:basedOn w:val="a0"/>
    <w:link w:val="ab"/>
    <w:uiPriority w:val="99"/>
    <w:semiHidden/>
    <w:rsid w:val="00F518F5"/>
    <w:rPr>
      <w:rFonts w:ascii="Tahoma" w:hAnsi="Tahoma" w:cs="Tahoma"/>
      <w:sz w:val="16"/>
      <w:szCs w:val="16"/>
    </w:rPr>
  </w:style>
  <w:style w:type="character" w:customStyle="1" w:styleId="10">
    <w:name w:val="Заголовок 1 Знак"/>
    <w:basedOn w:val="a0"/>
    <w:link w:val="1"/>
    <w:uiPriority w:val="9"/>
    <w:rsid w:val="00BD29EA"/>
    <w:rPr>
      <w:rFonts w:ascii="Times New Roman" w:eastAsia="Times New Roman" w:hAnsi="Times New Roman" w:cs="Times New Roman"/>
      <w:b/>
      <w:bCs/>
      <w:kern w:val="36"/>
      <w:sz w:val="48"/>
      <w:szCs w:val="48"/>
      <w:lang w:eastAsia="ru-RU"/>
    </w:rPr>
  </w:style>
  <w:style w:type="numbering" w:customStyle="1" w:styleId="11">
    <w:name w:val="Нет списка1"/>
    <w:next w:val="a2"/>
    <w:uiPriority w:val="99"/>
    <w:semiHidden/>
    <w:unhideWhenUsed/>
    <w:rsid w:val="00BD29EA"/>
  </w:style>
  <w:style w:type="character" w:styleId="ad">
    <w:name w:val="Hyperlink"/>
    <w:basedOn w:val="a0"/>
    <w:uiPriority w:val="99"/>
    <w:unhideWhenUsed/>
    <w:rsid w:val="00BD29EA"/>
    <w:rPr>
      <w:color w:val="0000FF"/>
      <w:u w:val="single"/>
    </w:rPr>
  </w:style>
  <w:style w:type="character" w:styleId="ae">
    <w:name w:val="Emphasis"/>
    <w:basedOn w:val="a0"/>
    <w:uiPriority w:val="20"/>
    <w:qFormat/>
    <w:rsid w:val="00BD29EA"/>
    <w:rPr>
      <w:i/>
      <w:iCs/>
    </w:rPr>
  </w:style>
  <w:style w:type="table" w:styleId="af">
    <w:name w:val="Table Grid"/>
    <w:basedOn w:val="a1"/>
    <w:uiPriority w:val="59"/>
    <w:rsid w:val="003C23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639">
      <w:bodyDiv w:val="1"/>
      <w:marLeft w:val="0"/>
      <w:marRight w:val="0"/>
      <w:marTop w:val="0"/>
      <w:marBottom w:val="0"/>
      <w:divBdr>
        <w:top w:val="none" w:sz="0" w:space="0" w:color="auto"/>
        <w:left w:val="none" w:sz="0" w:space="0" w:color="auto"/>
        <w:bottom w:val="none" w:sz="0" w:space="0" w:color="auto"/>
        <w:right w:val="none" w:sz="0" w:space="0" w:color="auto"/>
      </w:divBdr>
    </w:div>
    <w:div w:id="54549971">
      <w:bodyDiv w:val="1"/>
      <w:marLeft w:val="0"/>
      <w:marRight w:val="0"/>
      <w:marTop w:val="0"/>
      <w:marBottom w:val="0"/>
      <w:divBdr>
        <w:top w:val="none" w:sz="0" w:space="0" w:color="auto"/>
        <w:left w:val="none" w:sz="0" w:space="0" w:color="auto"/>
        <w:bottom w:val="none" w:sz="0" w:space="0" w:color="auto"/>
        <w:right w:val="none" w:sz="0" w:space="0" w:color="auto"/>
      </w:divBdr>
    </w:div>
    <w:div w:id="81148663">
      <w:bodyDiv w:val="1"/>
      <w:marLeft w:val="0"/>
      <w:marRight w:val="0"/>
      <w:marTop w:val="0"/>
      <w:marBottom w:val="0"/>
      <w:divBdr>
        <w:top w:val="none" w:sz="0" w:space="0" w:color="auto"/>
        <w:left w:val="none" w:sz="0" w:space="0" w:color="auto"/>
        <w:bottom w:val="none" w:sz="0" w:space="0" w:color="auto"/>
        <w:right w:val="none" w:sz="0" w:space="0" w:color="auto"/>
      </w:divBdr>
    </w:div>
    <w:div w:id="97024885">
      <w:bodyDiv w:val="1"/>
      <w:marLeft w:val="0"/>
      <w:marRight w:val="0"/>
      <w:marTop w:val="0"/>
      <w:marBottom w:val="0"/>
      <w:divBdr>
        <w:top w:val="none" w:sz="0" w:space="0" w:color="auto"/>
        <w:left w:val="none" w:sz="0" w:space="0" w:color="auto"/>
        <w:bottom w:val="none" w:sz="0" w:space="0" w:color="auto"/>
        <w:right w:val="none" w:sz="0" w:space="0" w:color="auto"/>
      </w:divBdr>
    </w:div>
    <w:div w:id="229660884">
      <w:bodyDiv w:val="1"/>
      <w:marLeft w:val="0"/>
      <w:marRight w:val="0"/>
      <w:marTop w:val="0"/>
      <w:marBottom w:val="0"/>
      <w:divBdr>
        <w:top w:val="none" w:sz="0" w:space="0" w:color="auto"/>
        <w:left w:val="none" w:sz="0" w:space="0" w:color="auto"/>
        <w:bottom w:val="none" w:sz="0" w:space="0" w:color="auto"/>
        <w:right w:val="none" w:sz="0" w:space="0" w:color="auto"/>
      </w:divBdr>
    </w:div>
    <w:div w:id="287470209">
      <w:bodyDiv w:val="1"/>
      <w:marLeft w:val="0"/>
      <w:marRight w:val="0"/>
      <w:marTop w:val="0"/>
      <w:marBottom w:val="0"/>
      <w:divBdr>
        <w:top w:val="none" w:sz="0" w:space="0" w:color="auto"/>
        <w:left w:val="none" w:sz="0" w:space="0" w:color="auto"/>
        <w:bottom w:val="none" w:sz="0" w:space="0" w:color="auto"/>
        <w:right w:val="none" w:sz="0" w:space="0" w:color="auto"/>
      </w:divBdr>
    </w:div>
    <w:div w:id="348527853">
      <w:bodyDiv w:val="1"/>
      <w:marLeft w:val="0"/>
      <w:marRight w:val="0"/>
      <w:marTop w:val="0"/>
      <w:marBottom w:val="0"/>
      <w:divBdr>
        <w:top w:val="none" w:sz="0" w:space="0" w:color="auto"/>
        <w:left w:val="none" w:sz="0" w:space="0" w:color="auto"/>
        <w:bottom w:val="none" w:sz="0" w:space="0" w:color="auto"/>
        <w:right w:val="none" w:sz="0" w:space="0" w:color="auto"/>
      </w:divBdr>
    </w:div>
    <w:div w:id="350180704">
      <w:bodyDiv w:val="1"/>
      <w:marLeft w:val="0"/>
      <w:marRight w:val="0"/>
      <w:marTop w:val="0"/>
      <w:marBottom w:val="0"/>
      <w:divBdr>
        <w:top w:val="none" w:sz="0" w:space="0" w:color="auto"/>
        <w:left w:val="none" w:sz="0" w:space="0" w:color="auto"/>
        <w:bottom w:val="none" w:sz="0" w:space="0" w:color="auto"/>
        <w:right w:val="none" w:sz="0" w:space="0" w:color="auto"/>
      </w:divBdr>
    </w:div>
    <w:div w:id="356127429">
      <w:bodyDiv w:val="1"/>
      <w:marLeft w:val="0"/>
      <w:marRight w:val="0"/>
      <w:marTop w:val="0"/>
      <w:marBottom w:val="0"/>
      <w:divBdr>
        <w:top w:val="none" w:sz="0" w:space="0" w:color="auto"/>
        <w:left w:val="none" w:sz="0" w:space="0" w:color="auto"/>
        <w:bottom w:val="none" w:sz="0" w:space="0" w:color="auto"/>
        <w:right w:val="none" w:sz="0" w:space="0" w:color="auto"/>
      </w:divBdr>
    </w:div>
    <w:div w:id="384454425">
      <w:bodyDiv w:val="1"/>
      <w:marLeft w:val="0"/>
      <w:marRight w:val="0"/>
      <w:marTop w:val="0"/>
      <w:marBottom w:val="0"/>
      <w:divBdr>
        <w:top w:val="none" w:sz="0" w:space="0" w:color="auto"/>
        <w:left w:val="none" w:sz="0" w:space="0" w:color="auto"/>
        <w:bottom w:val="none" w:sz="0" w:space="0" w:color="auto"/>
        <w:right w:val="none" w:sz="0" w:space="0" w:color="auto"/>
      </w:divBdr>
    </w:div>
    <w:div w:id="404953834">
      <w:bodyDiv w:val="1"/>
      <w:marLeft w:val="0"/>
      <w:marRight w:val="0"/>
      <w:marTop w:val="0"/>
      <w:marBottom w:val="0"/>
      <w:divBdr>
        <w:top w:val="none" w:sz="0" w:space="0" w:color="auto"/>
        <w:left w:val="none" w:sz="0" w:space="0" w:color="auto"/>
        <w:bottom w:val="none" w:sz="0" w:space="0" w:color="auto"/>
        <w:right w:val="none" w:sz="0" w:space="0" w:color="auto"/>
      </w:divBdr>
    </w:div>
    <w:div w:id="434517703">
      <w:bodyDiv w:val="1"/>
      <w:marLeft w:val="0"/>
      <w:marRight w:val="0"/>
      <w:marTop w:val="0"/>
      <w:marBottom w:val="0"/>
      <w:divBdr>
        <w:top w:val="none" w:sz="0" w:space="0" w:color="auto"/>
        <w:left w:val="none" w:sz="0" w:space="0" w:color="auto"/>
        <w:bottom w:val="none" w:sz="0" w:space="0" w:color="auto"/>
        <w:right w:val="none" w:sz="0" w:space="0" w:color="auto"/>
      </w:divBdr>
    </w:div>
    <w:div w:id="496268983">
      <w:bodyDiv w:val="1"/>
      <w:marLeft w:val="0"/>
      <w:marRight w:val="0"/>
      <w:marTop w:val="0"/>
      <w:marBottom w:val="0"/>
      <w:divBdr>
        <w:top w:val="none" w:sz="0" w:space="0" w:color="auto"/>
        <w:left w:val="none" w:sz="0" w:space="0" w:color="auto"/>
        <w:bottom w:val="none" w:sz="0" w:space="0" w:color="auto"/>
        <w:right w:val="none" w:sz="0" w:space="0" w:color="auto"/>
      </w:divBdr>
    </w:div>
    <w:div w:id="528180459">
      <w:bodyDiv w:val="1"/>
      <w:marLeft w:val="0"/>
      <w:marRight w:val="0"/>
      <w:marTop w:val="0"/>
      <w:marBottom w:val="0"/>
      <w:divBdr>
        <w:top w:val="none" w:sz="0" w:space="0" w:color="auto"/>
        <w:left w:val="none" w:sz="0" w:space="0" w:color="auto"/>
        <w:bottom w:val="none" w:sz="0" w:space="0" w:color="auto"/>
        <w:right w:val="none" w:sz="0" w:space="0" w:color="auto"/>
      </w:divBdr>
    </w:div>
    <w:div w:id="540367502">
      <w:bodyDiv w:val="1"/>
      <w:marLeft w:val="0"/>
      <w:marRight w:val="0"/>
      <w:marTop w:val="0"/>
      <w:marBottom w:val="0"/>
      <w:divBdr>
        <w:top w:val="none" w:sz="0" w:space="0" w:color="auto"/>
        <w:left w:val="none" w:sz="0" w:space="0" w:color="auto"/>
        <w:bottom w:val="none" w:sz="0" w:space="0" w:color="auto"/>
        <w:right w:val="none" w:sz="0" w:space="0" w:color="auto"/>
      </w:divBdr>
    </w:div>
    <w:div w:id="619921518">
      <w:bodyDiv w:val="1"/>
      <w:marLeft w:val="0"/>
      <w:marRight w:val="0"/>
      <w:marTop w:val="0"/>
      <w:marBottom w:val="0"/>
      <w:divBdr>
        <w:top w:val="none" w:sz="0" w:space="0" w:color="auto"/>
        <w:left w:val="none" w:sz="0" w:space="0" w:color="auto"/>
        <w:bottom w:val="none" w:sz="0" w:space="0" w:color="auto"/>
        <w:right w:val="none" w:sz="0" w:space="0" w:color="auto"/>
      </w:divBdr>
    </w:div>
    <w:div w:id="664363241">
      <w:bodyDiv w:val="1"/>
      <w:marLeft w:val="0"/>
      <w:marRight w:val="0"/>
      <w:marTop w:val="0"/>
      <w:marBottom w:val="0"/>
      <w:divBdr>
        <w:top w:val="none" w:sz="0" w:space="0" w:color="auto"/>
        <w:left w:val="none" w:sz="0" w:space="0" w:color="auto"/>
        <w:bottom w:val="none" w:sz="0" w:space="0" w:color="auto"/>
        <w:right w:val="none" w:sz="0" w:space="0" w:color="auto"/>
      </w:divBdr>
    </w:div>
    <w:div w:id="668485187">
      <w:bodyDiv w:val="1"/>
      <w:marLeft w:val="0"/>
      <w:marRight w:val="0"/>
      <w:marTop w:val="0"/>
      <w:marBottom w:val="0"/>
      <w:divBdr>
        <w:top w:val="none" w:sz="0" w:space="0" w:color="auto"/>
        <w:left w:val="none" w:sz="0" w:space="0" w:color="auto"/>
        <w:bottom w:val="none" w:sz="0" w:space="0" w:color="auto"/>
        <w:right w:val="none" w:sz="0" w:space="0" w:color="auto"/>
      </w:divBdr>
    </w:div>
    <w:div w:id="684479112">
      <w:bodyDiv w:val="1"/>
      <w:marLeft w:val="0"/>
      <w:marRight w:val="0"/>
      <w:marTop w:val="0"/>
      <w:marBottom w:val="0"/>
      <w:divBdr>
        <w:top w:val="none" w:sz="0" w:space="0" w:color="auto"/>
        <w:left w:val="none" w:sz="0" w:space="0" w:color="auto"/>
        <w:bottom w:val="none" w:sz="0" w:space="0" w:color="auto"/>
        <w:right w:val="none" w:sz="0" w:space="0" w:color="auto"/>
      </w:divBdr>
    </w:div>
    <w:div w:id="693534190">
      <w:bodyDiv w:val="1"/>
      <w:marLeft w:val="0"/>
      <w:marRight w:val="0"/>
      <w:marTop w:val="0"/>
      <w:marBottom w:val="0"/>
      <w:divBdr>
        <w:top w:val="none" w:sz="0" w:space="0" w:color="auto"/>
        <w:left w:val="none" w:sz="0" w:space="0" w:color="auto"/>
        <w:bottom w:val="none" w:sz="0" w:space="0" w:color="auto"/>
        <w:right w:val="none" w:sz="0" w:space="0" w:color="auto"/>
      </w:divBdr>
    </w:div>
    <w:div w:id="729424678">
      <w:bodyDiv w:val="1"/>
      <w:marLeft w:val="0"/>
      <w:marRight w:val="0"/>
      <w:marTop w:val="0"/>
      <w:marBottom w:val="0"/>
      <w:divBdr>
        <w:top w:val="none" w:sz="0" w:space="0" w:color="auto"/>
        <w:left w:val="none" w:sz="0" w:space="0" w:color="auto"/>
        <w:bottom w:val="none" w:sz="0" w:space="0" w:color="auto"/>
        <w:right w:val="none" w:sz="0" w:space="0" w:color="auto"/>
      </w:divBdr>
    </w:div>
    <w:div w:id="753817815">
      <w:bodyDiv w:val="1"/>
      <w:marLeft w:val="0"/>
      <w:marRight w:val="0"/>
      <w:marTop w:val="0"/>
      <w:marBottom w:val="0"/>
      <w:divBdr>
        <w:top w:val="none" w:sz="0" w:space="0" w:color="auto"/>
        <w:left w:val="none" w:sz="0" w:space="0" w:color="auto"/>
        <w:bottom w:val="none" w:sz="0" w:space="0" w:color="auto"/>
        <w:right w:val="none" w:sz="0" w:space="0" w:color="auto"/>
      </w:divBdr>
    </w:div>
    <w:div w:id="760177554">
      <w:bodyDiv w:val="1"/>
      <w:marLeft w:val="0"/>
      <w:marRight w:val="0"/>
      <w:marTop w:val="0"/>
      <w:marBottom w:val="0"/>
      <w:divBdr>
        <w:top w:val="none" w:sz="0" w:space="0" w:color="auto"/>
        <w:left w:val="none" w:sz="0" w:space="0" w:color="auto"/>
        <w:bottom w:val="none" w:sz="0" w:space="0" w:color="auto"/>
        <w:right w:val="none" w:sz="0" w:space="0" w:color="auto"/>
      </w:divBdr>
    </w:div>
    <w:div w:id="781925549">
      <w:bodyDiv w:val="1"/>
      <w:marLeft w:val="0"/>
      <w:marRight w:val="0"/>
      <w:marTop w:val="0"/>
      <w:marBottom w:val="0"/>
      <w:divBdr>
        <w:top w:val="none" w:sz="0" w:space="0" w:color="auto"/>
        <w:left w:val="none" w:sz="0" w:space="0" w:color="auto"/>
        <w:bottom w:val="none" w:sz="0" w:space="0" w:color="auto"/>
        <w:right w:val="none" w:sz="0" w:space="0" w:color="auto"/>
      </w:divBdr>
    </w:div>
    <w:div w:id="855002125">
      <w:bodyDiv w:val="1"/>
      <w:marLeft w:val="0"/>
      <w:marRight w:val="0"/>
      <w:marTop w:val="0"/>
      <w:marBottom w:val="0"/>
      <w:divBdr>
        <w:top w:val="none" w:sz="0" w:space="0" w:color="auto"/>
        <w:left w:val="none" w:sz="0" w:space="0" w:color="auto"/>
        <w:bottom w:val="none" w:sz="0" w:space="0" w:color="auto"/>
        <w:right w:val="none" w:sz="0" w:space="0" w:color="auto"/>
      </w:divBdr>
    </w:div>
    <w:div w:id="865023885">
      <w:bodyDiv w:val="1"/>
      <w:marLeft w:val="0"/>
      <w:marRight w:val="0"/>
      <w:marTop w:val="0"/>
      <w:marBottom w:val="0"/>
      <w:divBdr>
        <w:top w:val="none" w:sz="0" w:space="0" w:color="auto"/>
        <w:left w:val="none" w:sz="0" w:space="0" w:color="auto"/>
        <w:bottom w:val="none" w:sz="0" w:space="0" w:color="auto"/>
        <w:right w:val="none" w:sz="0" w:space="0" w:color="auto"/>
      </w:divBdr>
    </w:div>
    <w:div w:id="885413973">
      <w:bodyDiv w:val="1"/>
      <w:marLeft w:val="0"/>
      <w:marRight w:val="0"/>
      <w:marTop w:val="0"/>
      <w:marBottom w:val="0"/>
      <w:divBdr>
        <w:top w:val="none" w:sz="0" w:space="0" w:color="auto"/>
        <w:left w:val="none" w:sz="0" w:space="0" w:color="auto"/>
        <w:bottom w:val="none" w:sz="0" w:space="0" w:color="auto"/>
        <w:right w:val="none" w:sz="0" w:space="0" w:color="auto"/>
      </w:divBdr>
    </w:div>
    <w:div w:id="1064261505">
      <w:bodyDiv w:val="1"/>
      <w:marLeft w:val="0"/>
      <w:marRight w:val="0"/>
      <w:marTop w:val="0"/>
      <w:marBottom w:val="0"/>
      <w:divBdr>
        <w:top w:val="none" w:sz="0" w:space="0" w:color="auto"/>
        <w:left w:val="none" w:sz="0" w:space="0" w:color="auto"/>
        <w:bottom w:val="none" w:sz="0" w:space="0" w:color="auto"/>
        <w:right w:val="none" w:sz="0" w:space="0" w:color="auto"/>
      </w:divBdr>
    </w:div>
    <w:div w:id="1097211326">
      <w:bodyDiv w:val="1"/>
      <w:marLeft w:val="0"/>
      <w:marRight w:val="0"/>
      <w:marTop w:val="0"/>
      <w:marBottom w:val="0"/>
      <w:divBdr>
        <w:top w:val="none" w:sz="0" w:space="0" w:color="auto"/>
        <w:left w:val="none" w:sz="0" w:space="0" w:color="auto"/>
        <w:bottom w:val="none" w:sz="0" w:space="0" w:color="auto"/>
        <w:right w:val="none" w:sz="0" w:space="0" w:color="auto"/>
      </w:divBdr>
    </w:div>
    <w:div w:id="1102799134">
      <w:bodyDiv w:val="1"/>
      <w:marLeft w:val="0"/>
      <w:marRight w:val="0"/>
      <w:marTop w:val="0"/>
      <w:marBottom w:val="0"/>
      <w:divBdr>
        <w:top w:val="none" w:sz="0" w:space="0" w:color="auto"/>
        <w:left w:val="none" w:sz="0" w:space="0" w:color="auto"/>
        <w:bottom w:val="none" w:sz="0" w:space="0" w:color="auto"/>
        <w:right w:val="none" w:sz="0" w:space="0" w:color="auto"/>
      </w:divBdr>
    </w:div>
    <w:div w:id="1130633636">
      <w:bodyDiv w:val="1"/>
      <w:marLeft w:val="0"/>
      <w:marRight w:val="0"/>
      <w:marTop w:val="0"/>
      <w:marBottom w:val="0"/>
      <w:divBdr>
        <w:top w:val="none" w:sz="0" w:space="0" w:color="auto"/>
        <w:left w:val="none" w:sz="0" w:space="0" w:color="auto"/>
        <w:bottom w:val="none" w:sz="0" w:space="0" w:color="auto"/>
        <w:right w:val="none" w:sz="0" w:space="0" w:color="auto"/>
      </w:divBdr>
    </w:div>
    <w:div w:id="1199467519">
      <w:bodyDiv w:val="1"/>
      <w:marLeft w:val="0"/>
      <w:marRight w:val="0"/>
      <w:marTop w:val="0"/>
      <w:marBottom w:val="0"/>
      <w:divBdr>
        <w:top w:val="none" w:sz="0" w:space="0" w:color="auto"/>
        <w:left w:val="none" w:sz="0" w:space="0" w:color="auto"/>
        <w:bottom w:val="none" w:sz="0" w:space="0" w:color="auto"/>
        <w:right w:val="none" w:sz="0" w:space="0" w:color="auto"/>
      </w:divBdr>
    </w:div>
    <w:div w:id="1292444364">
      <w:bodyDiv w:val="1"/>
      <w:marLeft w:val="0"/>
      <w:marRight w:val="0"/>
      <w:marTop w:val="0"/>
      <w:marBottom w:val="0"/>
      <w:divBdr>
        <w:top w:val="none" w:sz="0" w:space="0" w:color="auto"/>
        <w:left w:val="none" w:sz="0" w:space="0" w:color="auto"/>
        <w:bottom w:val="none" w:sz="0" w:space="0" w:color="auto"/>
        <w:right w:val="none" w:sz="0" w:space="0" w:color="auto"/>
      </w:divBdr>
    </w:div>
    <w:div w:id="1315332317">
      <w:bodyDiv w:val="1"/>
      <w:marLeft w:val="0"/>
      <w:marRight w:val="0"/>
      <w:marTop w:val="0"/>
      <w:marBottom w:val="0"/>
      <w:divBdr>
        <w:top w:val="none" w:sz="0" w:space="0" w:color="auto"/>
        <w:left w:val="none" w:sz="0" w:space="0" w:color="auto"/>
        <w:bottom w:val="none" w:sz="0" w:space="0" w:color="auto"/>
        <w:right w:val="none" w:sz="0" w:space="0" w:color="auto"/>
      </w:divBdr>
    </w:div>
    <w:div w:id="1466578998">
      <w:bodyDiv w:val="1"/>
      <w:marLeft w:val="0"/>
      <w:marRight w:val="0"/>
      <w:marTop w:val="0"/>
      <w:marBottom w:val="0"/>
      <w:divBdr>
        <w:top w:val="none" w:sz="0" w:space="0" w:color="auto"/>
        <w:left w:val="none" w:sz="0" w:space="0" w:color="auto"/>
        <w:bottom w:val="none" w:sz="0" w:space="0" w:color="auto"/>
        <w:right w:val="none" w:sz="0" w:space="0" w:color="auto"/>
      </w:divBdr>
    </w:div>
    <w:div w:id="1470853246">
      <w:bodyDiv w:val="1"/>
      <w:marLeft w:val="0"/>
      <w:marRight w:val="0"/>
      <w:marTop w:val="0"/>
      <w:marBottom w:val="0"/>
      <w:divBdr>
        <w:top w:val="none" w:sz="0" w:space="0" w:color="auto"/>
        <w:left w:val="none" w:sz="0" w:space="0" w:color="auto"/>
        <w:bottom w:val="none" w:sz="0" w:space="0" w:color="auto"/>
        <w:right w:val="none" w:sz="0" w:space="0" w:color="auto"/>
      </w:divBdr>
    </w:div>
    <w:div w:id="1477796368">
      <w:bodyDiv w:val="1"/>
      <w:marLeft w:val="0"/>
      <w:marRight w:val="0"/>
      <w:marTop w:val="0"/>
      <w:marBottom w:val="0"/>
      <w:divBdr>
        <w:top w:val="none" w:sz="0" w:space="0" w:color="auto"/>
        <w:left w:val="none" w:sz="0" w:space="0" w:color="auto"/>
        <w:bottom w:val="none" w:sz="0" w:space="0" w:color="auto"/>
        <w:right w:val="none" w:sz="0" w:space="0" w:color="auto"/>
      </w:divBdr>
    </w:div>
    <w:div w:id="1553494639">
      <w:bodyDiv w:val="1"/>
      <w:marLeft w:val="0"/>
      <w:marRight w:val="0"/>
      <w:marTop w:val="0"/>
      <w:marBottom w:val="0"/>
      <w:divBdr>
        <w:top w:val="none" w:sz="0" w:space="0" w:color="auto"/>
        <w:left w:val="none" w:sz="0" w:space="0" w:color="auto"/>
        <w:bottom w:val="none" w:sz="0" w:space="0" w:color="auto"/>
        <w:right w:val="none" w:sz="0" w:space="0" w:color="auto"/>
      </w:divBdr>
    </w:div>
    <w:div w:id="1602254347">
      <w:bodyDiv w:val="1"/>
      <w:marLeft w:val="0"/>
      <w:marRight w:val="0"/>
      <w:marTop w:val="0"/>
      <w:marBottom w:val="0"/>
      <w:divBdr>
        <w:top w:val="none" w:sz="0" w:space="0" w:color="auto"/>
        <w:left w:val="none" w:sz="0" w:space="0" w:color="auto"/>
        <w:bottom w:val="none" w:sz="0" w:space="0" w:color="auto"/>
        <w:right w:val="none" w:sz="0" w:space="0" w:color="auto"/>
      </w:divBdr>
    </w:div>
    <w:div w:id="1618372173">
      <w:bodyDiv w:val="1"/>
      <w:marLeft w:val="0"/>
      <w:marRight w:val="0"/>
      <w:marTop w:val="0"/>
      <w:marBottom w:val="0"/>
      <w:divBdr>
        <w:top w:val="none" w:sz="0" w:space="0" w:color="auto"/>
        <w:left w:val="none" w:sz="0" w:space="0" w:color="auto"/>
        <w:bottom w:val="none" w:sz="0" w:space="0" w:color="auto"/>
        <w:right w:val="none" w:sz="0" w:space="0" w:color="auto"/>
      </w:divBdr>
    </w:div>
    <w:div w:id="1627852417">
      <w:bodyDiv w:val="1"/>
      <w:marLeft w:val="0"/>
      <w:marRight w:val="0"/>
      <w:marTop w:val="0"/>
      <w:marBottom w:val="0"/>
      <w:divBdr>
        <w:top w:val="none" w:sz="0" w:space="0" w:color="auto"/>
        <w:left w:val="none" w:sz="0" w:space="0" w:color="auto"/>
        <w:bottom w:val="none" w:sz="0" w:space="0" w:color="auto"/>
        <w:right w:val="none" w:sz="0" w:space="0" w:color="auto"/>
      </w:divBdr>
    </w:div>
    <w:div w:id="1667441700">
      <w:bodyDiv w:val="1"/>
      <w:marLeft w:val="0"/>
      <w:marRight w:val="0"/>
      <w:marTop w:val="0"/>
      <w:marBottom w:val="0"/>
      <w:divBdr>
        <w:top w:val="none" w:sz="0" w:space="0" w:color="auto"/>
        <w:left w:val="none" w:sz="0" w:space="0" w:color="auto"/>
        <w:bottom w:val="none" w:sz="0" w:space="0" w:color="auto"/>
        <w:right w:val="none" w:sz="0" w:space="0" w:color="auto"/>
      </w:divBdr>
    </w:div>
    <w:div w:id="1691644639">
      <w:bodyDiv w:val="1"/>
      <w:marLeft w:val="0"/>
      <w:marRight w:val="0"/>
      <w:marTop w:val="0"/>
      <w:marBottom w:val="0"/>
      <w:divBdr>
        <w:top w:val="none" w:sz="0" w:space="0" w:color="auto"/>
        <w:left w:val="none" w:sz="0" w:space="0" w:color="auto"/>
        <w:bottom w:val="none" w:sz="0" w:space="0" w:color="auto"/>
        <w:right w:val="none" w:sz="0" w:space="0" w:color="auto"/>
      </w:divBdr>
    </w:div>
    <w:div w:id="1706515314">
      <w:bodyDiv w:val="1"/>
      <w:marLeft w:val="0"/>
      <w:marRight w:val="0"/>
      <w:marTop w:val="0"/>
      <w:marBottom w:val="0"/>
      <w:divBdr>
        <w:top w:val="none" w:sz="0" w:space="0" w:color="auto"/>
        <w:left w:val="none" w:sz="0" w:space="0" w:color="auto"/>
        <w:bottom w:val="none" w:sz="0" w:space="0" w:color="auto"/>
        <w:right w:val="none" w:sz="0" w:space="0" w:color="auto"/>
      </w:divBdr>
    </w:div>
    <w:div w:id="1802652102">
      <w:bodyDiv w:val="1"/>
      <w:marLeft w:val="0"/>
      <w:marRight w:val="0"/>
      <w:marTop w:val="0"/>
      <w:marBottom w:val="0"/>
      <w:divBdr>
        <w:top w:val="none" w:sz="0" w:space="0" w:color="auto"/>
        <w:left w:val="none" w:sz="0" w:space="0" w:color="auto"/>
        <w:bottom w:val="none" w:sz="0" w:space="0" w:color="auto"/>
        <w:right w:val="none" w:sz="0" w:space="0" w:color="auto"/>
      </w:divBdr>
    </w:div>
    <w:div w:id="1853033787">
      <w:bodyDiv w:val="1"/>
      <w:marLeft w:val="0"/>
      <w:marRight w:val="0"/>
      <w:marTop w:val="0"/>
      <w:marBottom w:val="0"/>
      <w:divBdr>
        <w:top w:val="none" w:sz="0" w:space="0" w:color="auto"/>
        <w:left w:val="none" w:sz="0" w:space="0" w:color="auto"/>
        <w:bottom w:val="none" w:sz="0" w:space="0" w:color="auto"/>
        <w:right w:val="none" w:sz="0" w:space="0" w:color="auto"/>
      </w:divBdr>
    </w:div>
    <w:div w:id="1866747185">
      <w:bodyDiv w:val="1"/>
      <w:marLeft w:val="0"/>
      <w:marRight w:val="0"/>
      <w:marTop w:val="0"/>
      <w:marBottom w:val="0"/>
      <w:divBdr>
        <w:top w:val="none" w:sz="0" w:space="0" w:color="auto"/>
        <w:left w:val="none" w:sz="0" w:space="0" w:color="auto"/>
        <w:bottom w:val="none" w:sz="0" w:space="0" w:color="auto"/>
        <w:right w:val="none" w:sz="0" w:space="0" w:color="auto"/>
      </w:divBdr>
    </w:div>
    <w:div w:id="1906409459">
      <w:bodyDiv w:val="1"/>
      <w:marLeft w:val="0"/>
      <w:marRight w:val="0"/>
      <w:marTop w:val="0"/>
      <w:marBottom w:val="0"/>
      <w:divBdr>
        <w:top w:val="none" w:sz="0" w:space="0" w:color="auto"/>
        <w:left w:val="none" w:sz="0" w:space="0" w:color="auto"/>
        <w:bottom w:val="none" w:sz="0" w:space="0" w:color="auto"/>
        <w:right w:val="none" w:sz="0" w:space="0" w:color="auto"/>
      </w:divBdr>
    </w:div>
    <w:div w:id="1909607691">
      <w:bodyDiv w:val="1"/>
      <w:marLeft w:val="0"/>
      <w:marRight w:val="0"/>
      <w:marTop w:val="0"/>
      <w:marBottom w:val="0"/>
      <w:divBdr>
        <w:top w:val="none" w:sz="0" w:space="0" w:color="auto"/>
        <w:left w:val="none" w:sz="0" w:space="0" w:color="auto"/>
        <w:bottom w:val="none" w:sz="0" w:space="0" w:color="auto"/>
        <w:right w:val="none" w:sz="0" w:space="0" w:color="auto"/>
      </w:divBdr>
    </w:div>
    <w:div w:id="1926768678">
      <w:bodyDiv w:val="1"/>
      <w:marLeft w:val="0"/>
      <w:marRight w:val="0"/>
      <w:marTop w:val="0"/>
      <w:marBottom w:val="0"/>
      <w:divBdr>
        <w:top w:val="none" w:sz="0" w:space="0" w:color="auto"/>
        <w:left w:val="none" w:sz="0" w:space="0" w:color="auto"/>
        <w:bottom w:val="none" w:sz="0" w:space="0" w:color="auto"/>
        <w:right w:val="none" w:sz="0" w:space="0" w:color="auto"/>
      </w:divBdr>
    </w:div>
    <w:div w:id="1940218887">
      <w:bodyDiv w:val="1"/>
      <w:marLeft w:val="0"/>
      <w:marRight w:val="0"/>
      <w:marTop w:val="0"/>
      <w:marBottom w:val="0"/>
      <w:divBdr>
        <w:top w:val="none" w:sz="0" w:space="0" w:color="auto"/>
        <w:left w:val="none" w:sz="0" w:space="0" w:color="auto"/>
        <w:bottom w:val="none" w:sz="0" w:space="0" w:color="auto"/>
        <w:right w:val="none" w:sz="0" w:space="0" w:color="auto"/>
      </w:divBdr>
    </w:div>
    <w:div w:id="1975595091">
      <w:bodyDiv w:val="1"/>
      <w:marLeft w:val="0"/>
      <w:marRight w:val="0"/>
      <w:marTop w:val="0"/>
      <w:marBottom w:val="0"/>
      <w:divBdr>
        <w:top w:val="none" w:sz="0" w:space="0" w:color="auto"/>
        <w:left w:val="none" w:sz="0" w:space="0" w:color="auto"/>
        <w:bottom w:val="none" w:sz="0" w:space="0" w:color="auto"/>
        <w:right w:val="none" w:sz="0" w:space="0" w:color="auto"/>
      </w:divBdr>
    </w:div>
    <w:div w:id="1980070943">
      <w:bodyDiv w:val="1"/>
      <w:marLeft w:val="0"/>
      <w:marRight w:val="0"/>
      <w:marTop w:val="0"/>
      <w:marBottom w:val="0"/>
      <w:divBdr>
        <w:top w:val="none" w:sz="0" w:space="0" w:color="auto"/>
        <w:left w:val="none" w:sz="0" w:space="0" w:color="auto"/>
        <w:bottom w:val="none" w:sz="0" w:space="0" w:color="auto"/>
        <w:right w:val="none" w:sz="0" w:space="0" w:color="auto"/>
      </w:divBdr>
    </w:div>
    <w:div w:id="1984770822">
      <w:bodyDiv w:val="1"/>
      <w:marLeft w:val="0"/>
      <w:marRight w:val="0"/>
      <w:marTop w:val="0"/>
      <w:marBottom w:val="0"/>
      <w:divBdr>
        <w:top w:val="none" w:sz="0" w:space="0" w:color="auto"/>
        <w:left w:val="none" w:sz="0" w:space="0" w:color="auto"/>
        <w:bottom w:val="none" w:sz="0" w:space="0" w:color="auto"/>
        <w:right w:val="none" w:sz="0" w:space="0" w:color="auto"/>
      </w:divBdr>
    </w:div>
    <w:div w:id="1999376882">
      <w:bodyDiv w:val="1"/>
      <w:marLeft w:val="0"/>
      <w:marRight w:val="0"/>
      <w:marTop w:val="0"/>
      <w:marBottom w:val="0"/>
      <w:divBdr>
        <w:top w:val="none" w:sz="0" w:space="0" w:color="auto"/>
        <w:left w:val="none" w:sz="0" w:space="0" w:color="auto"/>
        <w:bottom w:val="none" w:sz="0" w:space="0" w:color="auto"/>
        <w:right w:val="none" w:sz="0" w:space="0" w:color="auto"/>
      </w:divBdr>
    </w:div>
    <w:div w:id="2005009428">
      <w:bodyDiv w:val="1"/>
      <w:marLeft w:val="0"/>
      <w:marRight w:val="0"/>
      <w:marTop w:val="0"/>
      <w:marBottom w:val="0"/>
      <w:divBdr>
        <w:top w:val="none" w:sz="0" w:space="0" w:color="auto"/>
        <w:left w:val="none" w:sz="0" w:space="0" w:color="auto"/>
        <w:bottom w:val="none" w:sz="0" w:space="0" w:color="auto"/>
        <w:right w:val="none" w:sz="0" w:space="0" w:color="auto"/>
      </w:divBdr>
    </w:div>
    <w:div w:id="2018341894">
      <w:bodyDiv w:val="1"/>
      <w:marLeft w:val="0"/>
      <w:marRight w:val="0"/>
      <w:marTop w:val="0"/>
      <w:marBottom w:val="0"/>
      <w:divBdr>
        <w:top w:val="none" w:sz="0" w:space="0" w:color="auto"/>
        <w:left w:val="none" w:sz="0" w:space="0" w:color="auto"/>
        <w:bottom w:val="none" w:sz="0" w:space="0" w:color="auto"/>
        <w:right w:val="none" w:sz="0" w:space="0" w:color="auto"/>
      </w:divBdr>
    </w:div>
    <w:div w:id="2020815127">
      <w:bodyDiv w:val="1"/>
      <w:marLeft w:val="0"/>
      <w:marRight w:val="0"/>
      <w:marTop w:val="0"/>
      <w:marBottom w:val="0"/>
      <w:divBdr>
        <w:top w:val="none" w:sz="0" w:space="0" w:color="auto"/>
        <w:left w:val="none" w:sz="0" w:space="0" w:color="auto"/>
        <w:bottom w:val="none" w:sz="0" w:space="0" w:color="auto"/>
        <w:right w:val="none" w:sz="0" w:space="0" w:color="auto"/>
      </w:divBdr>
    </w:div>
    <w:div w:id="2031639694">
      <w:bodyDiv w:val="1"/>
      <w:marLeft w:val="0"/>
      <w:marRight w:val="0"/>
      <w:marTop w:val="0"/>
      <w:marBottom w:val="0"/>
      <w:divBdr>
        <w:top w:val="none" w:sz="0" w:space="0" w:color="auto"/>
        <w:left w:val="none" w:sz="0" w:space="0" w:color="auto"/>
        <w:bottom w:val="none" w:sz="0" w:space="0" w:color="auto"/>
        <w:right w:val="none" w:sz="0" w:space="0" w:color="auto"/>
      </w:divBdr>
    </w:div>
    <w:div w:id="2050688457">
      <w:bodyDiv w:val="1"/>
      <w:marLeft w:val="0"/>
      <w:marRight w:val="0"/>
      <w:marTop w:val="0"/>
      <w:marBottom w:val="0"/>
      <w:divBdr>
        <w:top w:val="none" w:sz="0" w:space="0" w:color="auto"/>
        <w:left w:val="none" w:sz="0" w:space="0" w:color="auto"/>
        <w:bottom w:val="none" w:sz="0" w:space="0" w:color="auto"/>
        <w:right w:val="none" w:sz="0" w:space="0" w:color="auto"/>
      </w:divBdr>
    </w:div>
    <w:div w:id="2060351099">
      <w:bodyDiv w:val="1"/>
      <w:marLeft w:val="0"/>
      <w:marRight w:val="0"/>
      <w:marTop w:val="0"/>
      <w:marBottom w:val="0"/>
      <w:divBdr>
        <w:top w:val="none" w:sz="0" w:space="0" w:color="auto"/>
        <w:left w:val="none" w:sz="0" w:space="0" w:color="auto"/>
        <w:bottom w:val="none" w:sz="0" w:space="0" w:color="auto"/>
        <w:right w:val="none" w:sz="0" w:space="0" w:color="auto"/>
      </w:divBdr>
    </w:div>
    <w:div w:id="2067216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gif"/><Relationship Id="rId18" Type="http://schemas.openxmlformats.org/officeDocument/2006/relationships/hyperlink" Target="http://www.gorodsochi.ru/info/more" TargetMode="External"/><Relationship Id="rId26" Type="http://schemas.openxmlformats.org/officeDocument/2006/relationships/hyperlink" Target="http://traditio-ru.org/wiki/%D0%A7%D1%91%D1%80%D0%BD%D0%BE%D0%B5_%D0%BC%D0%BE%D1%80%D0%B5" TargetMode="External"/><Relationship Id="rId3" Type="http://schemas.microsoft.com/office/2007/relationships/stylesWithEffects" Target="stylesWithEffects.xml"/><Relationship Id="rId21" Type="http://schemas.openxmlformats.org/officeDocument/2006/relationships/hyperlink" Target="http://traditio-ru.org/wiki/%D0%A1%D0%BE%D1%87%D0%B8" TargetMode="External"/><Relationship Id="rId34" Type="http://schemas.openxmlformats.org/officeDocument/2006/relationships/hyperlink" Target="http://vospitateljam.ru/konspekt-nod-po-ekologii-v-podgotovitelnoj-gruppe-les-v-zhizni-cheloveka/" TargetMode="External"/><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hyperlink" Target="http://xn----dtbj7aegs3a2c.xn--p1ai/" TargetMode="External"/><Relationship Id="rId25" Type="http://schemas.openxmlformats.org/officeDocument/2006/relationships/hyperlink" Target="http://traditio-ru.org/wiki/%D0%A8%D0%B0%D1%85%D0%B5_(%D1%80%D0%B5%D0%BA%D0%B0)" TargetMode="External"/><Relationship Id="rId33" Type="http://schemas.openxmlformats.org/officeDocument/2006/relationships/hyperlink" Target="http://vospitateljam.ru/konspekt-nod-po-ekologii-v-podgotovitelnoj-gruppe-les-v-zhizni-cheloveka/" TargetMode="External"/><Relationship Id="rId2" Type="http://schemas.openxmlformats.org/officeDocument/2006/relationships/styles" Target="styles.xml"/><Relationship Id="rId16" Type="http://schemas.openxmlformats.org/officeDocument/2006/relationships/hyperlink" Target="http://xn----dtbj7aegs3a2c.xn--p1ai/content/ryabchik-russkiy" TargetMode="External"/><Relationship Id="rId20" Type="http://schemas.openxmlformats.org/officeDocument/2006/relationships/hyperlink" Target="http://traditio-ru.org/w/index.php?title=%D0%A6%D0%B5%D0%BD%D1%82%D1%80%D0%B0%D0%BB%D1%8C%D0%BD%D1%8B%D0%B9_%D1%80%D0%B0%D0%B9%D0%BE%D0%BD_%D0%A1%D0%BE%D1%87%D0%B8&amp;action=edit&amp;redlink=1" TargetMode="External"/><Relationship Id="rId29"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traditio-ru.org/w/index.php?title=%D0%9C%D0%B7%D1%8B%D0%BC%D1%82%D0%B0_(%D1%80%D0%B5%D0%BA%D0%B0)&amp;action=edit&amp;redlink=1" TargetMode="External"/><Relationship Id="rId32"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xn----dtbj7aegs3a2c.xn--p1ai/content/ryabchik-russkiy" TargetMode="External"/><Relationship Id="rId23" Type="http://schemas.openxmlformats.org/officeDocument/2006/relationships/hyperlink" Target="http://traditio-ru.org/wiki/%D0%A0%D0%BE%D1%81%D1%81%D0%B8%D1%8F" TargetMode="External"/><Relationship Id="rId28" Type="http://schemas.openxmlformats.org/officeDocument/2006/relationships/hyperlink" Target="http://www.onelegend.ru/serpent.html" TargetMode="External"/><Relationship Id="rId36" Type="http://schemas.openxmlformats.org/officeDocument/2006/relationships/theme" Target="theme/theme1.xml"/><Relationship Id="rId10" Type="http://schemas.openxmlformats.org/officeDocument/2006/relationships/hyperlink" Target="http://vospitateljam.ru/konspekt-nod-po-ekologii-v-podgotovitelnoj-gruppe-les-v-zhizni-cheloveka/" TargetMode="External"/><Relationship Id="rId19" Type="http://schemas.openxmlformats.org/officeDocument/2006/relationships/hyperlink" Target="http://www.gorodsochi.ru/info/more"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gif"/><Relationship Id="rId22" Type="http://schemas.openxmlformats.org/officeDocument/2006/relationships/hyperlink" Target="http://traditio-ru.org/wiki/%D0%9A%D1%80%D0%B0%D1%81%D0%BD%D0%BE%D0%B4%D0%B0%D1%80%D1%81%D0%BA%D0%B8%D0%B9_%D0%BA%D1%80%D0%B0%D0%B9" TargetMode="External"/><Relationship Id="rId27" Type="http://schemas.openxmlformats.org/officeDocument/2006/relationships/hyperlink" Target="http://www.onelegend.ru/frog.html" TargetMode="External"/><Relationship Id="rId30" Type="http://schemas.openxmlformats.org/officeDocument/2006/relationships/image" Target="media/image7.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247</TotalTime>
  <Pages>141</Pages>
  <Words>42173</Words>
  <Characters>240390</Characters>
  <Application>Microsoft Office Word</Application>
  <DocSecurity>0</DocSecurity>
  <Lines>2003</Lines>
  <Paragraphs>563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282000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121431</dc:creator>
  <cp:lastModifiedBy>121431</cp:lastModifiedBy>
  <cp:revision>9</cp:revision>
  <cp:lastPrinted>2015-11-19T13:43:00Z</cp:lastPrinted>
  <dcterms:created xsi:type="dcterms:W3CDTF">2015-08-11T12:38:00Z</dcterms:created>
  <dcterms:modified xsi:type="dcterms:W3CDTF">2018-01-10T12:55:00Z</dcterms:modified>
</cp:coreProperties>
</file>